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FAB" w:rsidRDefault="00D860BC" w:rsidP="00836FAB">
      <w:pPr>
        <w:ind w:left="-810" w:firstLine="1890"/>
        <w:rPr>
          <w:rFonts w:ascii="Times New Roman" w:eastAsia="Times New Roman" w:hAnsi="Times New Roman" w:cs="Times New Roman"/>
          <w:sz w:val="36"/>
        </w:rPr>
      </w:pPr>
      <w:bookmarkStart w:id="0" w:name="_GoBack"/>
      <w:bookmarkEnd w:id="0"/>
      <w:r>
        <w:rPr>
          <w:noProof/>
        </w:rPr>
        <w:drawing>
          <wp:anchor distT="0" distB="0" distL="114300" distR="114300" simplePos="0" relativeHeight="251660288" behindDoc="0" locked="0" layoutInCell="1" allowOverlap="1">
            <wp:simplePos x="0" y="0"/>
            <wp:positionH relativeFrom="page">
              <wp:posOffset>-76200</wp:posOffset>
            </wp:positionH>
            <wp:positionV relativeFrom="paragraph">
              <wp:posOffset>-929005</wp:posOffset>
            </wp:positionV>
            <wp:extent cx="7948930" cy="5328285"/>
            <wp:effectExtent l="0" t="0" r="0" b="5715"/>
            <wp:wrapNone/>
            <wp:docPr id="22" name="Picture 22" title="Exercise Plan Cover Page Image - Crime Scene Tape across a hospital hallway"/>
            <wp:cNvGraphicFramePr/>
            <a:graphic xmlns:a="http://schemas.openxmlformats.org/drawingml/2006/main">
              <a:graphicData uri="http://schemas.openxmlformats.org/drawingml/2006/picture">
                <pic:pic xmlns:pic="http://schemas.openxmlformats.org/drawingml/2006/picture">
                  <pic:nvPicPr>
                    <pic:cNvPr id="22" name="Picture 22" title="Exercise Plan Cover Page Image - Crime Scene Tape across a hospital hallway"/>
                    <pic:cNvPicPr/>
                  </pic:nvPicPr>
                  <pic:blipFill>
                    <a:blip r:embed="rId11" cstate="screen">
                      <a:extLst>
                        <a:ext uri="{28A0092B-C50C-407E-A947-70E740481C1C}">
                          <a14:useLocalDpi xmlns:a14="http://schemas.microsoft.com/office/drawing/2010/main"/>
                        </a:ext>
                      </a:extLst>
                    </a:blip>
                    <a:srcRect l="-108"/>
                    <a:stretch>
                      <a:fillRect/>
                    </a:stretch>
                  </pic:blipFill>
                  <pic:spPr bwMode="auto">
                    <a:xfrm>
                      <a:off x="0" y="0"/>
                      <a:ext cx="7948930" cy="532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AB">
        <w:rPr>
          <w:noProof/>
        </w:rPr>
        <w:drawing>
          <wp:anchor distT="0" distB="0" distL="114300" distR="114300" simplePos="0" relativeHeight="251659264" behindDoc="1" locked="0" layoutInCell="1" allowOverlap="1">
            <wp:simplePos x="0" y="0"/>
            <wp:positionH relativeFrom="page">
              <wp:posOffset>0</wp:posOffset>
            </wp:positionH>
            <wp:positionV relativeFrom="paragraph">
              <wp:posOffset>0</wp:posOffset>
            </wp:positionV>
            <wp:extent cx="7802245" cy="3886200"/>
            <wp:effectExtent l="0" t="0" r="8255" b="0"/>
            <wp:wrapThrough wrapText="bothSides">
              <wp:wrapPolygon edited="0">
                <wp:start x="0" y="0"/>
                <wp:lineTo x="0" y="21494"/>
                <wp:lineTo x="21570" y="21494"/>
                <wp:lineTo x="21570" y="0"/>
                <wp:lineTo x="0" y="0"/>
              </wp:wrapPolygon>
            </wp:wrapThrough>
            <wp:docPr id="4" name="Picture 4" descr="The image shows a raft and rescuers assisting flooding victi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image shows a raft and rescuers assisting flooding victim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02245" cy="3886200"/>
                    </a:xfrm>
                    <a:prstGeom prst="rect">
                      <a:avLst/>
                    </a:prstGeom>
                    <a:noFill/>
                  </pic:spPr>
                </pic:pic>
              </a:graphicData>
            </a:graphic>
            <wp14:sizeRelH relativeFrom="page">
              <wp14:pctWidth>0</wp14:pctWidth>
            </wp14:sizeRelH>
            <wp14:sizeRelV relativeFrom="page">
              <wp14:pctHeight>0</wp14:pctHeight>
            </wp14:sizeRelV>
          </wp:anchor>
        </w:drawing>
      </w:r>
    </w:p>
    <w:p w:rsidR="00836FAB" w:rsidRDefault="00836FAB" w:rsidP="00836FAB">
      <w:pPr>
        <w:spacing w:after="160"/>
        <w:contextualSpacing/>
        <w:jc w:val="center"/>
        <w:outlineLvl w:val="0"/>
        <w:rPr>
          <w:rFonts w:eastAsia="Times New Roman" w:cs="Times New Roman"/>
          <w:color w:val="EB6E1F"/>
          <w:sz w:val="56"/>
          <w:szCs w:val="36"/>
        </w:rPr>
      </w:pPr>
    </w:p>
    <w:p w:rsidR="00836FAB" w:rsidRDefault="00D860BC" w:rsidP="00836FAB">
      <w:pPr>
        <w:ind w:left="-810" w:firstLine="360"/>
        <w:rPr>
          <w:color w:val="E36C0A"/>
          <w:sz w:val="40"/>
          <w:szCs w:val="40"/>
        </w:rPr>
      </w:pPr>
      <w:bookmarkStart w:id="1" w:name="_Toc508977055"/>
      <w:r>
        <w:rPr>
          <w:color w:val="E36C0A"/>
          <w:sz w:val="40"/>
          <w:szCs w:val="40"/>
        </w:rPr>
        <w:t>2019</w:t>
      </w:r>
    </w:p>
    <w:p w:rsidR="00836FAB" w:rsidRDefault="00836FAB" w:rsidP="00836FAB">
      <w:pPr>
        <w:ind w:left="-810" w:firstLine="360"/>
        <w:rPr>
          <w:color w:val="E36C0A"/>
          <w:sz w:val="40"/>
          <w:szCs w:val="40"/>
        </w:rPr>
      </w:pPr>
      <w:r>
        <w:rPr>
          <w:color w:val="E36C0A"/>
          <w:sz w:val="40"/>
          <w:szCs w:val="40"/>
        </w:rPr>
        <w:t>STATEWIDE MEDICAL AND HEALTH EXERCISE</w:t>
      </w:r>
    </w:p>
    <w:p w:rsidR="00836FAB" w:rsidRPr="007A633C" w:rsidRDefault="002B4249" w:rsidP="007A633C">
      <w:pPr>
        <w:spacing w:after="160"/>
        <w:contextualSpacing/>
        <w:jc w:val="center"/>
        <w:outlineLvl w:val="0"/>
        <w:rPr>
          <w:color w:val="548DD4"/>
          <w:sz w:val="44"/>
          <w:szCs w:val="44"/>
        </w:rPr>
      </w:pPr>
      <w:ins w:id="2" w:author="Cheryn Watkins" w:date="2019-08-14T15:14:00Z">
        <w:r>
          <w:rPr>
            <w:noProof/>
          </w:rPr>
          <w:drawing>
            <wp:anchor distT="0" distB="0" distL="114300" distR="114300" simplePos="0" relativeHeight="251665408" behindDoc="0" locked="0" layoutInCell="1" allowOverlap="1" wp14:anchorId="0CC5EEFF" wp14:editId="206E5E9E">
              <wp:simplePos x="0" y="0"/>
              <wp:positionH relativeFrom="column">
                <wp:posOffset>104775</wp:posOffset>
              </wp:positionH>
              <wp:positionV relativeFrom="paragraph">
                <wp:posOffset>2051050</wp:posOffset>
              </wp:positionV>
              <wp:extent cx="1238250" cy="927735"/>
              <wp:effectExtent l="0" t="0" r="0" b="5715"/>
              <wp:wrapThrough wrapText="bothSides">
                <wp:wrapPolygon edited="0">
                  <wp:start x="0" y="0"/>
                  <wp:lineTo x="0" y="21290"/>
                  <wp:lineTo x="21268" y="21290"/>
                  <wp:lineTo x="2126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T-EMS Color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8250" cy="927735"/>
                      </a:xfrm>
                      <a:prstGeom prst="rect">
                        <a:avLst/>
                      </a:prstGeom>
                    </pic:spPr>
                  </pic:pic>
                </a:graphicData>
              </a:graphic>
              <wp14:sizeRelH relativeFrom="page">
                <wp14:pctWidth>0</wp14:pctWidth>
              </wp14:sizeRelH>
              <wp14:sizeRelV relativeFrom="page">
                <wp14:pctHeight>0</wp14:pctHeight>
              </wp14:sizeRelV>
            </wp:anchor>
          </w:drawing>
        </w:r>
      </w:ins>
      <w:r w:rsidR="00052FEF">
        <w:rPr>
          <w:noProof/>
        </w:rPr>
        <mc:AlternateContent>
          <mc:Choice Requires="wps">
            <w:drawing>
              <wp:anchor distT="0" distB="0" distL="114300" distR="114300" simplePos="0" relativeHeight="251661312" behindDoc="0" locked="0" layoutInCell="1" allowOverlap="1">
                <wp:simplePos x="0" y="0"/>
                <wp:positionH relativeFrom="column">
                  <wp:posOffset>-323850</wp:posOffset>
                </wp:positionH>
                <wp:positionV relativeFrom="paragraph">
                  <wp:posOffset>1494155</wp:posOffset>
                </wp:positionV>
                <wp:extent cx="3114675" cy="3429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342900"/>
                        </a:xfrm>
                        <a:prstGeom prst="rect">
                          <a:avLst/>
                        </a:prstGeom>
                        <a:noFill/>
                        <a:ln>
                          <a:noFill/>
                        </a:ln>
                        <a:effectLst/>
                      </wps:spPr>
                      <wps:txbx>
                        <w:txbxContent>
                          <w:p w:rsidR="006E5913" w:rsidRDefault="006E5913" w:rsidP="00836FAB">
                            <w:pPr>
                              <w:rPr>
                                <w:color w:val="E36C0A"/>
                                <w:sz w:val="40"/>
                                <w:szCs w:val="40"/>
                              </w:rPr>
                            </w:pPr>
                            <w:r>
                              <w:rPr>
                                <w:color w:val="E36C0A"/>
                                <w:sz w:val="40"/>
                                <w:szCs w:val="40"/>
                              </w:rPr>
                              <w:t>FULL SCALE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id="_x0000_t202" coordsize="21600,21600" o:spt="202" path="m,l,21600r21600,l21600,xe">
                <v:stroke joinstyle="miter"/>
                <v:path gradientshapeok="t" o:connecttype="rect"/>
              </v:shapetype>
              <v:shape id="Text Box 14" o:spid="_x0000_s1026" type="#_x0000_t202" style="position:absolute;left:0;text-align:left;margin-left:-25.5pt;margin-top:117.65pt;width:245.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2L7ANQIAAHEEAAAOAAAAZHJzL2Uyb0RvYy54bWysVEtv2zAMvg/YfxB0Xxyn7suIU2QtMgwI 2gLJ0LMiS7ExS9QkJXb260fJTpq1PQ27yBT5ia+P9PSuUw3ZC+tq0AVNR2NKhOZQ1npb0B/rxZcb SpxnumQNaFHQg3D0bvb507Q1uZhABU0pLEEn2uWtKWjlvcmTxPFKKOZGYIRGowSrmMer3SalZS16 V00yGY+vkhZsaSxw4RxqH3ojnUX/Ugrun6R0wpOmoJibj6eN5yacyWzK8q1lpqr5kAb7hywUqzUG Pbl6YJ6Rna3fuVI1t+BA+hEHlYCUNRexBqwmHb+pZlUxI2It2BxnTm1y/88tf9w/W1KXyF1GiWYK OVqLzpOv0BFUYX9a43KErQwCfYd6xMZanVkC/+kQkpxh+gcO0aEfnbQqfLFSgg+RgsOp7SEMR+VF mmZX15eUcLRdZJPbceQleX1trPPfBCgShIJapDVmwPZL50N8lh8hIZiGRd00kdpG/6VAYK8RcTaG 1yH7PuEg+W7TDWVvoDxg1Rb6uXGGL2rMYMmcf2YWBwXrweH3T3jIBtqCwiBRUoH9/ZE+4JE/tFLS 4uAV1P3aMSsoab5rZPY2zbIwqfGSXV5P8GLPLZtzi96pe8DZTnHNDI9iwPvmKEoL6gV3ZB6ioolp jrEL6o/ive/XAXeMi/k8gnA2DfNLvTL8SHbo77p7YdYMJHik7xGOI8ryN1z02L75850HWUeiQoP7 rg5Tg3Md+Rt2MCzO+T2iXv8Usz8AAAD//wMAUEsDBBQABgAIAAAAIQCRWliG4AAAAAsBAAAPAAAA ZHJzL2Rvd25yZXYueG1sTI/NTsMwEITvSH0Ha5F6a+02DWpCnKoC9Qqi/Ejc3HibRMTrKHab8PYs JzjOzmj2m2I3uU5ccQitJw2rpQKBVHnbUq3h7fWw2III0ZA1nSfU8I0BduXspjC59SO94PUYa8El FHKjoYmxz6UMVYPOhKXvkdg7+8GZyHKopR3MyOWuk2ul7qQzLfGHxvT40GD1dbw4De9P58+PjXqu H13aj35SklwmtZ7fTvt7EBGn+BeGX3xGh5KZTv5CNohOwyJd8ZaoYZ2kCQhObJIsBXHiyzZLQJaF /L+h/AEAAP//AwBQSwECLQAUAAYACAAAACEAtoM4kv4AAADhAQAAEwAAAAAAAAAAAAAAAAAAAAAA W0NvbnRlbnRfVHlwZXNdLnhtbFBLAQItABQABgAIAAAAIQA4/SH/1gAAAJQBAAALAAAAAAAAAAAA AAAAAC8BAABfcmVscy8ucmVsc1BLAQItABQABgAIAAAAIQAI2L7ANQIAAHEEAAAOAAAAAAAAAAAA AAAAAC4CAABkcnMvZTJvRG9jLnhtbFBLAQItABQABgAIAAAAIQCRWliG4AAAAAsBAAAPAAAAAAAA AAAAAAAAAI8EAABkcnMvZG93bnJldi54bWxQSwUGAAAAAAQABADzAAAAnAUAAAAA " filled="f" stroked="f">
                <v:textbox>
                  <w:txbxContent>
                    <w:p w:rsidR="006E5913" w:rsidRDefault="006E5913" w:rsidP="00836FAB">
                      <w:pPr>
                        <w:rPr>
                          <w:color w:val="E36C0A"/>
                          <w:sz w:val="40"/>
                          <w:szCs w:val="40"/>
                        </w:rPr>
                      </w:pPr>
                      <w:r>
                        <w:rPr>
                          <w:color w:val="E36C0A"/>
                          <w:sz w:val="40"/>
                          <w:szCs w:val="40"/>
                        </w:rPr>
                        <w:t>FULL SCALE EXERCISE</w:t>
                      </w:r>
                    </w:p>
                  </w:txbxContent>
                </v:textbox>
                <w10:wrap type="square"/>
              </v:shape>
            </w:pict>
          </mc:Fallback>
        </mc:AlternateContent>
      </w:r>
      <w:r w:rsidR="007A633C">
        <w:rPr>
          <w:noProof/>
          <w:color w:val="EB6E1F"/>
          <w:sz w:val="44"/>
        </w:rPr>
        <mc:AlternateContent>
          <mc:Choice Requires="wpg">
            <w:drawing>
              <wp:anchor distT="0" distB="0" distL="114300" distR="114300" simplePos="0" relativeHeight="251663360" behindDoc="0" locked="0" layoutInCell="1" allowOverlap="1">
                <wp:simplePos x="0" y="0"/>
                <wp:positionH relativeFrom="margin">
                  <wp:posOffset>3924300</wp:posOffset>
                </wp:positionH>
                <wp:positionV relativeFrom="paragraph">
                  <wp:posOffset>2314575</wp:posOffset>
                </wp:positionV>
                <wp:extent cx="1880235" cy="836295"/>
                <wp:effectExtent l="0" t="0" r="5715" b="1905"/>
                <wp:wrapNone/>
                <wp:docPr id="6" name="Group 6" title="CDPH and EMSA Logos"/>
                <wp:cNvGraphicFramePr/>
                <a:graphic xmlns:a="http://schemas.openxmlformats.org/drawingml/2006/main">
                  <a:graphicData uri="http://schemas.microsoft.com/office/word/2010/wordprocessingGroup">
                    <wpg:wgp>
                      <wpg:cNvGrpSpPr/>
                      <wpg:grpSpPr>
                        <a:xfrm>
                          <a:off x="0" y="0"/>
                          <a:ext cx="1880235" cy="836295"/>
                          <a:chOff x="0" y="0"/>
                          <a:chExt cx="1087966" cy="481540"/>
                        </a:xfrm>
                      </wpg:grpSpPr>
                      <pic:pic xmlns:pic="http://schemas.openxmlformats.org/drawingml/2006/picture">
                        <pic:nvPicPr>
                          <pic:cNvPr id="5" name="Picture 5" descr="EMSA logo" title="Emergency Medical Services Authority Logo"/>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618066" y="23269"/>
                            <a:ext cx="469900" cy="458271"/>
                          </a:xfrm>
                          <a:prstGeom prst="rect">
                            <a:avLst/>
                          </a:prstGeom>
                          <a:noFill/>
                          <a:ln>
                            <a:noFill/>
                          </a:ln>
                        </pic:spPr>
                      </pic:pic>
                      <pic:pic xmlns:pic="http://schemas.openxmlformats.org/drawingml/2006/picture">
                        <pic:nvPicPr>
                          <pic:cNvPr id="7" name="Picture 7" descr="logo_CDPH_vertical.eps" title="California Department of Public Health Logo"/>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545782" cy="457200"/>
                          </a:xfrm>
                          <a:prstGeom prst="rect">
                            <a:avLst/>
                          </a:prstGeom>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0996D79F" id="Group 6" o:spid="_x0000_s1026" alt="Title: CDPH and EMSA Logos" style="position:absolute;margin-left:309pt;margin-top:182.25pt;width:148.05pt;height:65.85pt;z-index:251663360;mso-position-horizontal-relative:margin" coordsize="10879,4815" o:gfxdata="UEsDBBQABgAIAAAAIQAgxQskFgEAAEkCAAATAAAAW0NvbnRlbnRfVHlwZXNdLnhtbJSSTU7DMBCF 90jcwfIWJQ5dIISSdEHKEhAqB7DsSWKIf+QxIb09dtpKUKWVWNpvvjfzxi7Xkx7ICB6VNRW9zQtK wAgrlekq+r59yu4pwcCN5IM1UNEdIF3X11flducASaQNVrQPwT0whqIHzTG3DkxUWus1D/HoO+a4 +OQdsFVR3DFhTQATspA8aF020PKvIZDNFK/3k3w46Ch53BemXhVVOhnMAltkQLeLyJQlZZnxMOAJ xJ0blOAhboSNRp6kyQ5J8kjONdgrhzcx7pkOSfkb5HeDA/cSn8ArCeSV+/DMdYzLpEcGK9tYkV/2 SENqzGzbKgF543EzU8eZznlL+208jP81byL2BuPRnc0fof4B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vY23NcQMAAMcJAAAOAAAAZHJzL2Uyb0RvYy54bWzc Vk1v4zYQvRfofyB0dyQrtiULcRau7c0WSFpjsz0vaIqSiKVIgqTsBIv+985QsrOxA7TIrXuwTA4/ Zua9eSRvPjy1kuy5dUKrRTS+SiLCFdOlUPUi+uvLx1EeEeepKqnUii+iZ+6iD7e//nJzMAVPdaNl yS2BTZQrDmYRNd6bIo4da3hL3ZU2XMFgpW1LPXRtHZeWHmD3VsZpkszig7alsZpx58C67gej27B/ VXHm/6wqxz2Riwhi8+Frw3eH3/j2hha1paYRbAiDviOKlgoFTk9bramnpLPiYqtWMKudrvwV022s q0owHnKAbMbJWTZ3Vncm5FIXh9qcYAJoz3B697bsj/3WElEuollEFG2BouCVQNcLL6G/Wm8/EWCQ bB4el+Re19ohbAdTF7D6zppHs7WDoe57iMRTZVv8hxzJUwD8+QQ4f/KEgXGc50l6PY0Ig7H8epbO pz0jrAHaLpaxZnNcmOTZfAYx4sJJPp5OApXx0W2M0Z2CMYIV8Bvwg9YFfv9eZ7DKd5ZHwybtf9qj pfZbZ0ZAtaFe7IQU/jmULZCKQan9VrCt7TsvVAAgPRUwik4JGEruGNRt4EACByd6Ni23NWjumTzw UjAqySO3eygrR5adb7QFn4E1RBadop/eK0VU7jX75ojSq4aqmi+dAc0AMzg7fj09dF+FvJPCfBRS Is/YHsCBOM/q8w18+9pfa9a1XPlezJZLwEkr1wjjImIL3u441Kb9vRwD13CQeChIAILzXm5QSPfO o3ssqSC472m+TJJ5+ttoNU1Wo0mSbUbL+SQbZckmmyRQLKvx6m8U63hSdI5D/lSujRhiB+tF9G+q aziHet0G/SNiIZDjfwgNTAgNxugs+wzowjxoe8s9a7BZAYKDHSafBgLcLwgjFw6URnaHB10CDLTz GtM4V9psnCcoDVBGep3O5r2ijpKbzObzBE7CIJxpnmY90y+7GOv8HdctwQZADwEHL3QP6fQpHqeg c6WxAEJKUr0yQC5oCWlg4EMT8ujrEBr/G0Vm54oEw6BIFONXPCO/wjXoUYBXHIv3eHpSKeD6UoKS NTfUeqx2oiuy7YBbRj5xKn3zEwg0/RkE+l5RviFD0NjlhTedTLMckcJra5rBCyacs+9U35vSClcf vBbCITS8bPA58mMf2j++v27/AQAA//8DAFBLAwQUAAYACAAAACEAspmp0cYAAACmAQAAGQAAAGRy cy9fcmVscy9lMm9Eb2MueG1sLnJlbHO8kLsKAjEQRXvBfwjTu9ndQkTM2ohgK/oBQzKbjW4eJFH0 743YKAh2ljPDPfcwq/XNjuxKMRnvBDRVDYyc9Mo4LeB42M4WwFJGp3D0jgTcKcG6m05Wexoxl1Aa TEisUFwSMOQclpwnOZDFVPlArlx6Hy3mMkbNA8ozauJtXc95fGdA98FkOyUg7lQL7HAPpfk32/e9 kbTx8mLJ5S8V3NjSXYAYNWUBlpTB17KtyPbAvzs0/3FoqlMg/ZTgH9/tHgAAAP//AwBQSwMEFAAG AAgAAAAhAJGPDcziAAAACwEAAA8AAABkcnMvZG93bnJldi54bWxMj0FLw0AUhO+C/2F5gje72TYN bcymlKKeimAriLfX5DUJzb4N2W2S/nvXkx6HGWa+yTaTacVAvWssa1CzCARxYcuGKw2fx9enFQjn kUtsLZOGGznY5Pd3GaalHfmDhoOvRChhl6KG2vsuldIVNRl0M9sRB+9se4M+yL6SZY9jKDetnEdR Ig02HBZq7GhXU3E5XI2GtxHH7UK9DPvLeXf7Pi7fv/aKtH58mLbPIDxN/i8Mv/gBHfLAdLJXLp1o NSRqFb54DYskXoIIibWKFYiThnidzEHmmfz/If8BAAD//wMAUEsDBAoAAAAAAAAAIQDPGgZHURwA AFEcAAAVAAAAZHJzL21lZGlhL2ltYWdlMS5qcGVn/9j/4AAQSkZJRgABAQEAlgCWAAD/2wBDAAgG BgcGBQgHBwcJCQgKDBQNDAsLDBkSEw8UHRofHh0aHBwgJC4nICIsIxwcKDcpLDAxNDQ0Hyc5PTgy PC4zNDL/2wBDAQkJCQwLDBgNDRgyIRwhMjIyMjIyMjIyMjIyMjIyMjIyMjIyMjIyMjIyMjIyMjIy MjIyMjIyMjIyMjIyMjIyMjL/wAARCACDAIUDASIAAhEBAxEB/8QAHwAAAQUBAQEBAQEAAAAAAAAA AAECAwQFBgcICQoL/8QAtRAAAgEDAwIEAwUFBAQAAAF9AQIDAAQRBRIhMUEGE1FhByJxFDKBkaEI I0KxwRVS0fAkM2JyggkKFhcYGRolJicoKSo0NTY3ODk6Q0RFRkdISUpTVFVWV1hZWmNkZWZnaGlq c3R1dnd4eXqDhIWGh4iJipKTlJWWl5iZmqKjpKWmp6ipqrKztLW2t7i5usLDxMXGx8jJytLT1NXW 19jZ2uHi4+Tl5ufo6erx8vP09fb3+Pn6/8QAHwEAAwEBAQEBAQEBAQAAAAAAAAECAwQFBgcICQoL /8QAtREAAgECBAQDBAcFBAQAAQJ3AAECAxEEBSExBhJBUQdhcRMiMoEIFEKRobHBCSMzUvAVYnLR ChYkNOEl8RcYGRomJygpKjU2Nzg5OkNERUZHSElKU1RVVldYWVpjZGVmZ2hpanN0dXZ3eHl6goOE hYaHiImKkpOUlZaXmJmaoqOkpaanqKmqsrO0tba3uLm6wsPExcbHyMnK0tPU1dbX2Nna4uPk5ebn 6Onq8vP09fb3+Pn6/9oADAMBAAIRAxEAPwD3+iiigAoorP1fWbDRLB72/uUghTux5Y+gHc+woGk2 7Ivk4FZ+pa9pejxb9RvobcHoruNzfQdTXj/if4tahfO1tooNlbcgzMB5r/Tsv4ZPvWfp3g+abWNQ bxJLcSmHTzqIFvKrvcJ6hjnPcV2wwUrc1V8v5/cc8sTTT5Y+8/Lb7/8AJM7zUPjF4et2dLWG7umA 4YIEU/iTn9KwZPjZcMf3OhxIB/euC3/sorL8I6Zoz+NNQ+x2bappqWbzWsd3CN0mGQHAYAZzuAOK sXPh260/RfGWh21tLP5Nxaz2qIpd2R3PpycKOfoa6VhsPGXK7vbd23f6GH1qtJc0Ulv3e3z6lhPj VfZ+bR4D9JSK0bL41WjuVv8AR54V/vQSiT9CFx+dcd8OlktvEd1PLZysltayLM6KPMtsnHmKp6kc jGCeTx2rrE0OI694mvdeTR5riAQQRPOpgt5HZQxY8kq5G3p6mnWw+HjNxs/kxUsVWlBN2fy/yaOx 0r4i+GdW2LHqCwSt/wAsrkeWfzPH5GunWRXAK8g9D614XpXga08SW11fo8unrc3pt7GKFTPGoUEs S3BK8EA8YI75xWRpOu+JvCcD3VncM+nR3T2xDnfC0gAJGOoyCDkYz61hLBKTapS1XR/57G0cXHR1 Fy367r/NfifR1FcR4T+I+meI2S2m/wBDvz0hdsrJ/unv9Ov1rtgQelcM4Sg+WSszp6XWzFoooqQC iiigAooqhq+rWujaZcX96+yCBdzHPJ9APc0DSbdkUPFXimy8LaY11dHfI3ywwqfmkb+g9T/9YV4x Emq/ELUbzU9SvPJsbKMvIVXf5S8kKkY5PTr7cnpTY4dY+JfiO7uQ8C+SnmLDLKVVYweEXHPPc9O/ HFd3e6RDpV3Z65ocEek36w/PaSMEguUUfPGW6BgBkHowG7nBI9OnTjh9/jf4f136HFVqupeMPg6+ f/AXbr91qHhHzItC/sk6SI7q1kCanYNDh7q3l6SZPJZc5xnsR3GM++8Q2Xhh4bXzRdX+h3T2sKnO Lm0dc7HboCuQO/K9OtVXuZfFevsvgyxuLOWRnlu9RlkZZcSclWYE7UGOBz04757zQvAGg+E7Fr+7 Rby5gjMslxMgITaMkqvQfXk+9XUlCm3Kpu+n+f4+f3GNOE6lo0+ml/8AI4cf8Jd4kaD+wtEfTtPW yNghlbP7lsZ+d+T0HKjIxWnb/DjxnuQyeJlttsKQj7PPJwi52rwFyBk/nWzpPxUXVdStrKLQ5lM0 gQuZwQg7k/L2HNTaX8U7HVNW+xpYSxQgSO1xJIMKiKWLEY9BXI8fLaCSX3/meu8gxMbucW7K71X6 PyMGD4VeINOumvNO8Sql22d0gV0LZ67iCc/jUJ8N/EDQYZVjFlrNvcSmaeKQLLucgDc28KxOAOhr pNK+Kdlqd3LGdOmt7eCJppp3lBCKPbqSSVAHqapH4u2/2qInRboWUrlUnLjLAHBIXGDj0zS+vzfx WfyH/q/iLuMYNNef/B/A5KHxlcaPpc2j39hd2UkGmvZQQoCqmRj80rg4OemMZxk4PNbSzWei+GfD lpZNFqeryQt9itkwyLLKTulfHULkqM+/4bXj7xXoFrcLo+p6T/aR8ve43AeVnpg9Q2PTHUetcYPD mq6LYReL/DEbi3micmGVBJNbocruHHIxzuGCB1yMmumnWpVvd+F/g36nBXwGKw9JV5q8Hon177fI r6p4Inub9rXQEe8uLNMahc+YiRNcE52R9MEZxj2A4PXpfAfxGmjuF0PxC7LKreVFcS8MGHG2TPf3 P4+tZ66jFquj6JH4fvy2oWjRPHpYt92+4H+sklYnBHcN2579KHi7wtb2FlNc3uqKdffN3cK42RTB 2IZYvUqf51tOKqr2dXfp3/4b+vM5qVR0bygrx6rp8vP+n2PeqK8y+F/jU6lB/Yuoy5vIV/cOx5lQ dvdh/L6E16YDkZryalOVOTjLdHpJxklKLunsLRRRUAITivEfi14jbUNXTQrVyYLY7pdp4aQ9vwH6 k+lev63qMekaLd6hL923iZ8epA4H4nArwLw3b39xPfeKH1iPTntXLfapo/M8yVwx2hSMZI/mOK7s DTTm6j+z+fQwxU3GnZby0+XX/L5lDUtP1TwZrcUkF0VbaJbW8gPyyoe49uxB/lW+2sap8Qbi00Sx gNsJv3l8oOYdynmQDHyD1APJPryXap4l8Rt4ehl8SabaahY6hCxtJpI1VonwcMCvQ9+gyO9d/wDD Dwyui+HEvZ0H22/AlY9Ssf8ACv5cn3PtXfWrclP2k0nJaJ/12/M86lS5qnJBvler/rzMLSnuNB8R ar4dt42traxSBoZEbBn3qSZHI6sTkegCgAcc1/G2uXUGhtbG5mY3R8sgyH7vVv6D8am0+8i1fXte 1ZRiWS9a1K7j8qQ/Iox2J5b/AIFWV4k0DUtY1BJIXtlgjTaokds56k42keg/CvzetjJSzWTqVGop 63btdL/M+7ymhRioOaStr/kZ9pe6roXhC6gdTbQ3IAi2Md0hcck4PHyj0BrnrRJop54oyQHg/esD tIThz+PGMd84711tz4e1jUVsY9QuoZI4mLTEOcnJ6AbQPugfiTVu18CavqemahNA9l9ru7oCQyOw CxjD7RhT1Yr9Ng9a9LAYqNWTjzJyd3pe3ZWv9/zPZ+s0KKcpNJyev9fiZ+haEk3gTUZDdWtvfX7q ttHcTKhmjjbJC5PduPqgqXwZqGnxvNZa/pscq6TDJPFK+d8JV8lCO+WP58c8Y6HXPh7q32zRbjRn tCNPt44ws7EfOrFi2MHIJOTVGf4Y68bCQJdWct7ePvu5GkZQADnaML82WwxJA5VcV6tmjieLw1aE uep8bv2a6fkjiNSuH1OO41e5aJ7y/umAjVssigZPHYHcoU/7Jr6M0yyWw0izslAAggSLj2UD+leZ J8Lr228RabcWrW32K3aFpy8jb5GUguwXBAyegzXrA6VUVY83OMXSrRpwou6V36bWXyR5R4v8P3Pg 7VV8XeHkCQg4vLYD5QDjPA/hPGfQ4I9qemaXax6aviSVRcWMOmz3Ftb3H7y1tZi+VjUFslhgg++D npj1+4t4rmCSGZBJHIpR0bkMD1BFfPOq+GV0zxfceH7zVfsGnZNxDNNlk2kfKcA9eCM+or1sLU9t Hlk7Nfij5HEQ9k+aKun+DM/V9WtYPGMmqaB+4hSRJYNq7AGAG7C9gWzx6HFfQ/h7WYNd0K01GAjE yZZR/C3Rl/A5rxzWfh7pWg6PeXd3rcqyxqRbboBGsz4+6oyWb6gY5rX+DOtfvb3RJGbkfaYR2HQM Pr938jTxkYVKSqU9eXQvBynGTpT66r9fw1+R7BRRRXlHceffF/UHtvBy2yMB9ruFRh6qAW/mFrmP AWhasmkpf6bqjWrXIJntLuwdreQAkL8546enr1qx8bJj5mjQAnbtmY+n8A/xqOws/GOn+F/O0y+u Lq2FjbTwWklqsiyGTG6MZzgKOf6CvToK2Gsmld9fu7M48R/GjdXsunm2VNZs7rU/F2j+FpLfSIrd 5xdTJpuQjZ++Wz0bah49/evbVQKuBgADAwOleR+FdOI+MuorM0LSWduXzBD5SbtqJwmTjhj+OT3r 16sMZL4Yrtf7ysKvil5/keS+ItIh8P8AxPtbmxPlQ63bzPcwgfKZY8Hf9Tu/n61qVb+JHhvU9Str PW9Fkzqmk+Y8duVyLhGA3pjrkheP8cEc7pWv22qaNbahGGBnRiIR8zblB3KPUgg/pXwmf4So68a0 Vo9Pn/w35H0OArR5HFvYvte2yXS2rTRidl3LGW+Zh7Vj+Obq4tPCFu1vPLCx1EgmNypI8oelecap qNxqGqTXc25JC/C9CgHQfhW/4f8AETz6rp9tq1xH9njlLJcTJuEcnlsqMwzhgrFTk+nWvq8t4Zll 1aniVLmaXvLz8u/b8fI8LFZxHFQlRatro/8AMPCV9qf/AAm2kQXF7dEG5TckkjYI9wTXver6/pug Wn2jUrpIEP3QT8zH0A6mvna81vWP7fj164k867il2rOYx5ZdQOBgAHGQce4zWZqGo3uq3b3d/cyX Eznl3OffA9B7CvfeGeK5aknZWOXEVVgqtSjFapn1ZFMk8SyxMrxuoZWU5BB6Gn1538I9Vvrzw41n d28oitW2287L8rJ/dB77f5EV6JXkVqbpzcH0OylUVSCkuoV5l8XLFrWDSfENsiG4srgKxK9R95c+ oBX/AMer02uT+JVp9r8BamgwDGqygkf3XUn9ARV4WXLWi/P8ycRHmpSRzU/hiG6u/tt9pt9r07xq xvLu8SC2GQD8gU5C+2K4rw5J/YfxUgRDAqfazCBBL5kYVzgAN3ADD8qgtF8LTaTaDVtf1h5FXJtI YiViPoC3H5VD4luNOTxXBdaB5aW/lQyQiMAbH2jOQOA2evvXq8klGUHd6Po0tP66HDSknVhJWWq6 99z6SBzRSRnKA0V4Z6h478bARe6OecNHKOnoV/xqzoXhu7Wx02aG68Rz28mnrcMLe+EcZlYIVjTL DAwWzn0HNWfjTZB9G029/iinaL8HXP8A7JWf4H8N22o+HbC6uJdTuBIZi6JeeVBDtYgIwyD83ByA fwHX1KU0sKne1m/66HFiIt11pvFfm0XPB8S2Xxf1y1EkkmLQ4eWTe5OYjgt3POPwr1avEbGSDQfi zpjhbC2iuFELxWNwZURmBQBiQPmztJ4969urnxi96L7pF4V6SXmxD0rxHU9LtND+JV3ptqsenrMq 39p87FZS3yyrtLY5wcAdMZ7V7fXA/Fe0z4YXUU0i3v3tJ0eVnjzLFD/G0ZHIPA9gMntXmYqgq9KV Nu1zupT9nNSOD8YyaCUZZwX1ADCm3I3Dj+I9Mex5rg4IvPuIofMjj8xwu+Q4VcnGSewFSTRK9wBa v9ojlO6J1GS4P9exHY5q/feHb3TdMjvLwCHzJRGsTfeGQTk+nTpXv5bRo5fh4UPauTltd6vTou3l 0PCxc6mKqyq8lrb2/Vm34um0nStJtvC+lSm5a3uDcXl1zhptuwhfQADtxwOpzVfwRJ4Wj1QHxJFK 2TiItzCP98Dn+nrUWrW9tdahY6Bphib7OXV7sn/j4mYje2f7vygD2Ge9Yl9p91ps3k3cLxP23Dg+ 4PcVvh3TdJUea0mr7627mmYe0WLnVauk7Xa/M+qbRrZ7aNrRomgK/uzEQVx7Y4xU9eZfCG0NlpM7 T3Unm3OJI7ZmO0IP4gOmTnnHbGa9N7V4dRRU2oSul1PSpuUoJyVrhXN+Pp0t/AusO+MG3Kcnu2FH 6mukrgPi7fCDwetkMtLe3CRqg5JCncTj6gfmKvDx5q0V5k13y0pPyOZ8H6votv4et4dT1DRflicL FcWDF0k3HG584Yc9gOCOa47xPPDJ4pSW3l02ZFVCH0+Hy4jjk/Lk8+vNehrrEFjZ2ljd6g+i+XAk ZsNR0vzYWKgAlWGMgnnO6uGeLS9c+J6R6XEqaZPeIAqrgFflDkDsCdxHoD2r1IPWc2ns/T8l+pxR +OlD+8vX8z6JiGIwPailXpRXinpHO+PdLOr+DdQt0QNMiedFxzuT5uPcgEfjXjHg7TbHWUnt7+/W EWcsVwsM9wY4Gi34l+hwRyPWvolxlcYz7V86eJ9FtfCvjkw3VqZtM80TLEGI3wk8qDnqOR17V6OA m3zUr2vqvVf8A5cZC8FU/l39H/k/zNnxBDp0vh5oPDT3d9/Zd5LdLcQ22IraJiCU3n72DtORnp6V 634W1uLxD4dtNSjI3SJiRcY2uOGH55/DFc7FNaX3huO9fS4LLStu+2iu5QsKoRne8a/KR3C/MST/ AA9a47whrqeDdca3MsknhvUnP2a7eIxgsvy7wD2z8pzzwDTnF1qbS3i/v7r16mMJeymm9n/SPbKQ gMpBAII6GhWBAwc5FLXmnoHi+seF28C+L7e60+2il0TVrjyUiwN1nKwzhf8AYOCcDgAY7DMPji1u LvR7dLa3lmdbgMVjQscbW54r0jxj4Vl8UW9itvqUlhPZXH2iOVYhIM7SvKkjPBNcdrXhvxloEcd9 Z3qa/ApxcWotRDKF9UwTk9eP0Pbyq+HxEMdDG0Em4rZt67nTGVOeHlQqO3N2OD0Sw1Ma7pjT6bND HA20yGArkZY5Y4564+gFei3dlbX8BhuoEmiPO1x0rP03xFZahczWrCazvIWVZLW8XypVJGQNpPpW vXz+c5riMTiITlD2coKytf1PQweEhThK8ufmd3cRdyPG8bmN4zuR04Kn2/P+Y6V2Oiat/aMRjmCp dRj51U8MOzD2Pp2x+J4/itTw1bNLrLzszolsg27TgOX3Ag+w2g49cHtRkWKrRxHslrGW/wDmPHUo Onz9Udkehrx/xPef8JX8SYNLh8ue20tW/cPcCDzpQRuVX55ztGP9lunWuy8eeLP+Ed0z7PaMX1W8 Hl2sSrkgnjf+HYdzj3x47pE+giOfSPEtjPbXPnFxqEeRLC/GQ69xx6dzxzmv0fBUHyur93+Z8ti6 q5lT+/8AyPQrrxbZ6VZvZ6rb6haeT5g+xajEboXmVG0CQ5GA3GckY+vHLfCPS2vvFj37oTHaRltw ACh24Ax9MkfSqnjWTUNGtLbw3Lr8mpJjzpVkQZi5OwZPzcrglT047GvT/hp4fOieF4pJYytzeHzp M9Qv8I/Ln6k1VZxpYd8u8/yKw6lOq5S2ivxfp2WvyO0oooryztCuN+IXhX/hJtCPkLm+tSZIOfve qfjj8wK7KkIyMVUZOLUlug06nzb4dCavew6Rq2pNB9mH+gx3PNusobcVcHHDcj15xnoDqeM/Eejf YJPD3h+1RrL7SZ5J2yVWTPIhB+6uc8jg5OODmuo+JPw/a6aXW9JjzOF3XUCjmT/aX39R3+vXivAm uaFoN5evrmnm682MLE3lB9mM7htb1yOfb0Ne3TqRqx9qtWvs+fc8qvRdF8n2Zfafbs/M3fAPxJOk rHpWsszWS4SG46tCP7p7lfT0+nT2q2uIbu3juIJUlhkG5HRsqw9Qa8B0fStCj0678S6zaH+zp7kw 6fY+cy5BbkllG4qg4yM/dPGcZs6XLruia5qo8G3LX+kWJEj+Y4aJlxz3HPXlcE7axxOGp1ZOUNH5 7f8ADlUK86cUp6r8T3qjFeX6R8ZNPkWNNY0+4tXf/ltCN8Z9/UfQZrqrb4g+FLr7mtWyY/565j/9 CArz54WtDeLO2GIpS2kN8T+AtB8TWtybmxhivpgCL+KMCZXAAVtw5OMDg9hiuB8L3140F7pequTq OlTm3ndgRvA+6/PUEDr36969Hl8beGI0LHXtOP8Au3Csf0Jrhtb8R/DR9Ql1SbT49Xv5yPMzbFw2 AAMiTC8AAcV52OymePp+zs01s7bHTRxsMPLmbVvUbP4k0S1kMc2rWSSA4Keepb8s5oHjy18OW9zJ APPe5BkSBwysZMKoY5GVTaPTnjb1JGZ/wkWv666WHhjRLbRLefzBDIkao8mwZZVfAAP0GR68Gs2y 8GW+veEYtQsryaTXHllEkMzZDsvJjGeQ+3DDOc89O1ZZw3RwVVVqtRt7W9e/l8zLF5tUrwcKUfn/ AJHKX2t6jqOrtq090/20vvWVGKlMdAvoB2xXa3HijR9Z8JLe63ptlfaxDILeUlzDNIpB2SAqORxg jp9OAc6x17QLLwDe6Nd6S51di6iRohndn5WLHkbemP8AE1k+FvC174o1QWlsNkKHM07D5Y1/qT2H f6ZI+rqez5eaa5VHbzXkeLRjUc+WD5nLfy9Tb+H3hmfxX4gOoagzy2dqytM8hLGVgPlTJ56AZ9hj vX0Av3RVDRtHtND02GwsowkES4Hqx7k+pNaFeHiKzrT5n8j2qdONOChHp+L7hRRRWBQUUUUAIQD2 Ga848a/DGDWnk1DShHb37fM8R4jmPc/7Le/f9a9IpMZq4VJU5c0XZg0mnGSun0PnNvEGv+GNPl8P 3mn26vHHJHE1zBmSFZPvbGzgg8+tdLba7oNp4D1Gx0V5TPb2nlsJVVDcSTFUaRV5YlM49gQMnrXq 2raFpmt23kalZx3MecjeOV+hHI/A15prPwZ3OZdF1HZ38q6H/swH9Pxr0IYqlU0qK2t9Nmck8NJa 0n5WfT0e3326Ioazo7f8JT4P8OSWbLaWscayExnZLITvlwejZ28n3NSXOkeHBoepavJpVlLjUblL dXvWtg0SdBGBwxyOBjvWTcaL8RNFmtZzHfzGyZjbujC5Ee5dpwvPGOORxXPX82sNotjpF1YSRW9k 0jRsYXViXOTuJ64/CumFp2SqL5P1v+hzTpVI3bpt/K66ddUdePCuhv4WIS0cX40Iar9rM7Z39Smz 7u3t0/XmtrVtO0+z8ONqmlabp8E9rDa6jZCFMToM5fzCT8y4BH556Zrh4fFus/2D/ZEVjA5+yGy+ 0iJjL5JPKdcYxx0qWGTxpqcVvbWun3nlx2RsBstcBoTjKszDHOB3FKUZXvOa36scYNq0Kb2/lPQf Et/p7aLNqmlzQxXls9vrEAdtglVhtJz/ALQ3KVHOR/tVxOp+N4rCfWovD0kq2+qNFcrIuY2tpusg H97PQ9B9e9nT/hP4j1Lyzqc8dpFGNqiWTzWVfQAcY9sivQvD3w10DQ2SZoTe3SnIluADtPsvQevO a5/a4ekrJ835dP8AI39hVm7zaj+L/DT8TzfQfAut+NNSbVtWLW1vO3mSTOgV5c8/IPQ+vT64xXtW jaNZaHp6WNjbrDCnbqWPqT3PvV8IB0p1cVavOq/e27dDqhCNOPLBW/N+oUUUViUFFFFABRRRQAUU UUAFFFFABTPeiigBO4Hr1p4oopsBaKKKQBRRRQAUUUUAFFFFAH//2VBLAwQUAAYACAAAACEAEpRK cqCPAAAkRAEAFAAAAGRycy9tZWRpYS9pbWFnZTIuZW1mjJ27rnbLlZaX6Y6W1AlXsAI6Ai9/54PU arVk4xYSSG0REMOW6Qbt3QjvVksm4nYICMi5BwIiApImISBAXAHP876j5vzW78SWrd9vjZo1R40a pxpV31w/eXt7+57/rf/8/b/39vZff7LQ29t/uLy9/b9/+Pb28Y//2S/f3n7y9g9+8ZO339CH/375 z//5w7e3//IHb29/xrP/9wsF8Hd/+PYf/9MfvDHA2//+n29v/4P//fkv/snPeeTPVtf1Xl/98ctf /IX//mf6/SP+/eO/+MUvf3r8PL//8d/9r//23//o/fRx+Ph3/+rfvv/Jn7z/7J/++q//8m/+6uN6 uh1v73/6p+8//s1vfv0vf/ij95/9/Mf7x3c/fhw/fvzur99/9uf//Pjxlz++Hz/+zcf78Xz4PN6O H9fH5/V5/fghDefb1YbL7f4h/XI5CU+Pgceb0Ke+27vfP6/XY7s/6X77vFwvr/D4fE73i/Tr5/Ny C/385O3Xzzv/+LLzZaEOfjo/VsPGKw8fn+l9PPLw7fN4ujj46fn5PMDc7ZOXic6X+8f1/vk4wMrp 8fl4PF84P93hAfrz83CClRMs36A/Py/wwIgMcl7Qwc+fh8fWcDwdP2++C7kdH3Q/fF5vzOuOtJD1 +/HIOMgPXk7X08fx+Pi8nYDnz+fjusPj5/UcuQz98vw88bxP3y7Xj8sN3unO6M/7x+X6eb5n8NPp 83Sk4QLrzpRR75ePy/nzwhoeT/Q7nReU9dvn/c5oi37/vN1uwjtPKZgza8VgJyZUMZ5PRxvudItU zwx3/bxdqwHnI90Z83BaS4pKXO6fhzMzVWGYOPB47gpfEetARof+lXz3XSwZL5c48I42tfc0nE8z uO+6MvFCdVVO0dF2D3MXtLn6pP5AvwwvKgzwfI3UmfqVNX0RzOlA99Pn05kixyNKOlDBnD4PTGWR sRwUi9EOdxaBFbye4KViovcRXbjyOILSMo63zzMWxAofXKSB1yN2FamvBpi7nKGzSPCy6Q+KoSXc kU9VAIVjOPQvS376fJwgPz8fCCKcR7NFMn7n6ehuyVgGQlfzr7wKob+4gO/e/zWLhLpeI7jr+R6v 8EAZnOtNq+alR8R2+Xzc0H2hUkZc1ywC46ohVzh0EYCq2+3TBR6Au+BRV2xveDr0POs8XWCG5o1o z41p2h3GVEYaLnZHy5Qx/7AyKBxWFm1SGnZH6DDlu+9yiud4RHdPT5kZCKOst92nAX3CvHz6jmdh nszWd12Pp0F21n9E+ULFilAD+p7QqPC5C/C79796P15wbjrW2jyelgZdxpFV4GUgNf16QHgMMFCH gC3zutWgI0aqPuzbr6zBF3g6xHAWfaYCfOgiYA/xHS8wgdoNdPRjPPBGR9M7t7NyReXP6jZ2FF0F X5AnWPWQ3Lnq0neab3LoE/6ZRTkjPscieOEngCw2ED3GgQ5UrOiwZjV04ImVBt6eruDoR8VsdzQE tw4rZ922sKq54OMRRp1Hu2MdDneNBtzjCnwZSxF1wekPtLsud2s4nvUckUP87oJ0wsfbfehEpBgG bgoDfNG+073aiVPv6I8H9OUqWVrBgwV3Ivczr3rg6aqbY2U0EAQiCK0KtTt8gRegYz8/8SHS7xjA BqtOL/DKOu7d0b7bsjvdjWvl6Pg2WAbe8N12J/4TUWh4hlnMlYle0RpatQz97UC7ExsIMRudsJZn CWrK/AKjDHUnTtiZkElf3jU2eEBTgRcYknhALMBjXbgNWM0Y0SCUPY6tNANO5b3wNaqEsTMGU76i nrF9dAR4uXcx9eQwcvg8kbG4tuoZKQbvF90NJUD+kWtsQdeC9sKu8IJV8/AhbG8Q0U/3oZ+TyuBY nRa8JC0i+bjEFzwPsSH0kKzOaTau4dZMLrQsmUGeeGfgGXWqvC+6ltPnLUkbngrFA8Kha3fBwIrs jE5kLImY40GhaPC1zhefldCgxmnOZCiohG5sGuDJ9RReEg30RIHIE/vUpfI66YifhtgQ0MQRkzMv YtST/p7UZLweaZQBf8wfunYrdM12qNgcfKObtArnacUlPPAWnhaWF+PCNByxvTvOFHgxpwMqhIF2 J4zw4EZHneqpOjr6AtMzmN3xC+V90Y9qEG9XnwyXhbrFdp+Gmyng/vQN+Qlt5uk70i0zp07GtZe3 C6aKWI8mUkBzuivRI6ov5t3jmPj3ZtpdXbfznQmTnKpkHTsNRnC1ADo+mOQjUXR1x7Ww4C/dSSsS ySomM+msacVkbsK8O9GHGoftGPJhEvO8oXhG9A0ZM9q51KP+GuqTrJPOJ9yyjB2JJUDDUzl5oOk0 GJ9cwQvBEnjXSaJr+mPgGC0NOkkbzA+BJ6KeULMBqskDHb2q+0K/sODAR2IqdlXoy9p9Gq6xJZ5m TrNdyWBCLK3RwNFpQEk1rO9Nw+h70Bd2E4GtrQYW5sb82TddyLT4R1UQHnAAA+HgiltBMBudqKmb RuDGBKiBjN5l3xseGR2b9WmSR82Bx47Mc6CjOw6+YtE3Zm8wsbFa3pMBoWAXciSmfMQ1OB20lSBG w8nlAt6JbcCrAmX8s/u7E1YZL0jDFcZpcCcn/dao89TYhe7YSM+Bw19GW2Rlw7Nuauh8J6ME6rWn M2tPQ0KYdOEEh4Es0QO72btrCib3iz4Z8YyOMRoH2/2Bh8J6n+411QEkAHTWmKa7jro4OzMoE7ZB RwAcP6EFbMitXjuXGh8DVY/Po6a9dr4w6YHtfdIvLHolDIzDQ/6qy0C7420MaovOY+4C+Ed3CtWt zEC7I3rMaaOzcC8PLzTujs6lxpOD3EvwaNI8hjbtBY632zkxIqoph8nF9XZC4iregVnLCNh9Id6C XkL2W1t03aGJZruH3qQiTyNTgu3Zpe2kQTe8VYVyuoRswiL9iIOG/shq7bDOcae7R7d7nkbPXKAv FpH4euO1RmA2hsQijGRvSAYk1AxJBVRkIIISVTHB7kqn4ahzajaVxAFotg3V5IrJ0GDFBeymE3Qk XQZmajt81Bm/NBjqfVh7JAt0asBLDVAT6uDoCUt7NGOF/KAdqMOT8TDKVoLNg73dCsd+rzRs00ZN 9M1QIxb0hPy+3c/oJouZbA76xf0wS04AsPvdOlNKQfbGxSgHfCyKcbyhuiCyBf3mjbQdg3M6qLe9 USQ2kHJsMgd8opyMeXD7e8PI2AUMtLvb0+dqIPUnD7v59E0F2qELb/fSjX8ROlFpmMlESUKQkplL OrPrxO7ByfN51VmfN6EWeDJRpPcIEWehVAgiukhYJa10Yti187igOgPlxG1UOC0dVdcpLrGgyg7O kPW/Sg0B0HAwJREafRhkyVSoSleKQ2cYPdfq3hVcS0CK2kLiLAlYmfFMPf3V/SfQTSCqI5RxXxJv Xjqun+RHelRHu9+g3eHYSLXouN88fIkiLqRLbmepKJD5iI8y1DIQwkL38NqLnd37sTyLbgqVh3UW mYYWALW+w0nGthe5pnrJWkFjjugxb+gcxROB+iQeLaEPpHw2hydG3c3+jL1AFxL3+TSuAm+onrDb CRoeDQMPwxFqwIZF+oIXt5ab84V+d+PKMFl3difYkhC34NMDx7PvDUl0fdpaAjwZpoHXCRIN0zBj 1N/o+ts9CcdwVTaohijFUkOfBr2KIXV7uj5I2FAAfXYUiYjAo4EDuiFsh9Z+HX2jm8n6cOSWQAxK dQl+cbllpUEqGTiM6aFYg5RYFlwxaTDrq19PendneNyMiR9uCFe/GjBya0DAi+VJ3Q/LdOdR3C4v eDT202A1mck8rTHfCb8kx8BsIu/G0ghyNkd33NwrnXGaK2TV7ySR6kxViNnRcDPaT5Hn7p6TVdcC WPUFdU8Ji9OAvh7CO/PWUeHeNbLhbaCjYxMo40avKJDOQZ+5BFHJJHm8W3JgOi2IKKxpwEDdT92p MagIaBvqJX8nF5pMgJSz07lgmkjHpT4ijFP3nerDEWFZMIIqtDt7Bjf4bYjPZp4aHN55gy3W0F2f Lv2JdCCzjWVhnE0mv01uShwM/qx7SyhEOIdu13HdsjJxECQnTLBb8lA7a8R813SXECqVJBAPszgk 7y5GpQInZLQMIjzppokJMCzUM7JqkZLQWi7z8G1CF52Ns85wQfbszWtXgxERKQIdGymd2eAF4stc EvICpgJds3NRUEShDgUZRwMf5vMR+dgXDU9LBeN3HjrqqHv8zg4nFd4bYts8rZ3wdCwfeLUyuHkG GlDAjRw5gJIJP1z2WP54nQf5Q3uX3sIX3RP6Hk3GBjpRrTwzW/RxsGWF1KfKtkbfG+DYp891Up0o o08NBGk5usljBIVzBxDTFambTJAhXpE3wbOhPgSFk+yDLNf2/1tP7qjSpoDVnqrZ9hjqfOzOdogm bB2oCenZGirMmwjTeZSdhhvZEw0Pk0YhsROYpHFBpkRMqehC1+9XFnfzn0kiefPBPSnLQQAbrs1g kYKRj4XzAA1oPU2YGl53fXZH12QWV6lLBaYGCNSHoJCH5hFCu9NgVrnTtQ5gojDUgb6s3afBMrFP H1E5pnomq95gDHN6SwajWiGbXZkmu5LYktkXVMZq9ydVTeXoRkPjQB3g5Z7BzXS7WQbandQQZdro 5Kgt85lvSX1QGYE6iePDLDQpUlkHRuqnGPJCkyLZOUlPqr+OhZuDMXfnDh0w5X/5iDrEsYPwjvaN ZwTqvAeW64OzXnRmpbOasICFe/oDZOUySfPbSji6h6u0pmKKoAjdxIcqdHQcE7Pf6GQufbp6/Oo4 40qfFNG7e1JX8aU0GBUYILoODHvxnhJzDuYRVZZgNSABlCh03SFz1rdKFeKmWkK2wYCNzqEApwOj SkdF8fTCe3O2bolteHZzb3ZCsRVlTBrlfuEF1ju+NBgN8nSPYXRJwlUJBX73bsO5FYu4LHi7YfvL PwIPFnm3rOxJWCoz8Y9PVALJQu/T1OFY9YEsBPRmkIt8aMEjjhviwEnK9gaTMp+FRwZLNgq8Nr2c UoGseCbYbPcIPDUtyzHtDh/NJ1dD/eD38NYHMLwcxAI9h60Z+vLLqNSscZlFI7JdeFLMIeUGxjSe RrDot9CJo4HRyJINgHa2rHx8svDda4ybfRoY+278A4i+c0KwgCw67NBy2CAwTnqChBUsqNhWXx09 8TDi7EvQOqOlvXU/QI/2OrQOSHG6l4DJU9fKnTPIeL5lxGAtxbXRRzHb42Sc7gB3uBZ2o1cP4OFV 59zab0okK6QPGDKjtztBuvlCdc7dXd49UfXZPT/dS0fMuEafjrSJXjixgY7OEje9KN0MCzGtpzc4 2TTdh96pqiDprhoen4xeJawnMPhlKqn/QX2amhAfLF/BqFJCloQDOTH20UD1LmMNtN7ezvp9wgQW tvdGi1SbGQyUmMObLt1xWtC3dxmDbk0nsK48HqoygfjkxdN7PL2xm4c9uyVqJDYDr7pTYnPPP2Gc yyg2JK9Fl1JAmBIO8ErVngLBobkJDcrOBneGwCn/pmArRKIMNhUfGxr7s+n3aSslayZQBbN7tnMg It1Gln2nMXZVGTlND7YT0CIFEkOy+G0We3EB07U3eSg7EeiJvMC74Q8+9eoe5jZFSH6C+9AxLqpr 2GzFbA03+hJfDDmnA+4M+6LG4r2hH/aGlvxRWfSM8VryFybZL9Rvw5x7iUUnBBrn+SdufuAq+Z8O W4M1Hp8+KQh9xSNQH7uV/OWOWLSRN16t+H/Dups2h3etmX0r/nmfVQ1ME2/i+zwiA1rxF7ptQrAw 42Rwrpg0DeZbQuM+UAUJM9XGFvxtYPP4Qj5TDfJhphQimxZgK/55nBWjQWXeYOstC24V/62hFf8N 4rJIboVnRseGW/FPA8kx7qPR2wsrIvsSUermrHU7TTaPdZON5BwkxVc0kC+04vjCeikf9YRPL5b1 Zeg6LWEl6N5ro0fAID3i0pWB9nbjlt6l480bafsuHBR5rmPxart7qr25UOHJ0LFG32DrQi90tzV5 ug5YMQjn1GPlNxszpsfyloPi+sxANMgNeSeKlaJYYEv+km+mdg2XL7Al/60Bp0lyENgsFQWSlWzP CRgYayeqqeNd3NOEVV6i50nm5WarECc53dtgMEx3n0bR1LMvJhGbP2KETVF624r0Bq1KQOBxLoZZ ZkW1omlCHMw2cfCUAr1tZW9qlt3ibUA7jaYtKg3MLHQXuLet8iZju+XsCFXGEIgNbP/Z2uOUCPeY ITHldNQfQ0WnctvKhhy345M0bqBXN6B722qDzTsQ06J3ryp8WKBxU5V33ZBhkZ0Rm2neUKlkN0ux VCLxRYDxPN6+czdFiCIJwo/S4JaYhgNzEOqWW60axN63l60Wbk6YR5k/Iveu1Qv0hoO8MbT0NRGv WwS6BcKRkneE8+6IbDCLQZghEwP0BhbnFCqlfA3aiJSxKcbv+ZjkWyFk0RDX0M5AC9TkfNHF5SMM IwPZ5GLwgvJNLKnfKR1nvPulTTngM5utqEcZt1QWWL0sxPKqtL1q5aJ45CIzWX5nVGaIT672pdVJ w5XMsBVt6mjD6UgkN+0kJyZSbhCfkFRja1Dd1TUijLngUj0ykGZQ7kw7ejZLRmcFxzgewKoE1Z+H nk3vGQtGMjEyGihNRxQalX76C+xlK+kMmYybfzZYdXqBvWy1GlA+Y7fQl6GZZifypicD9rJVBIlk aHDToBW+hC3QFdYnijlTLMQEYcKaVsXZlA/jnBT7HAC2OmPDGeXwbViH8MgqAj1sDHT0uklHh+52 aFnRwCajG7WlxpfuuGF9PE+bTU6IFZmbelljqcC9TtsbVy5x9sNuq5Uq7taKLDD7ZRtiWK1YCd3Q aNJhfYO9cvVC98qV8I79yUxMCXlNuYVoU425meswDHoq60kRzXBlxu1QEpteuVLskwt7AO+aHZoj slaiK6OyJiDHtpbOzIO1y+ZA3jYSvTiuxIczgsDoOZc7oLT4Mhpy4YsrgaYuQEMoh5teyHmBkwRI Z46kbV5OD90CMbaCKUgU8Y7k/KsBOaNsMzSG4n1coXfG3ZnwDzOhQU4ajU5nhOiBhhs3ZAbMRfOG bHuz4s0vLPgK77oMdNIl8E4dEhhodxxub1+WTupVl2GGcPI+rt3V97hK74biqWh46nC4aHqCZ3h9 kiUuqCrjvRh96HNeeeLmm3clyJQ9NeGyNTmnItO9yAvCcw1wqeZd3hT2EgAmzsudyc0qZKHdyVFd /0Un3zVVxdezgkrtZUETr7yK7nlJzn1ZYn69cLPSFHzyXjz6M6CLAOppqC/Ldb+e28oM8oHsEbBS PahehbKGu9HKFh0faNLNchtKEWLKr7i6JlaIyYiDJLxicWJ19Awc+nqYv8GGWaVauhqSRcJajSkN 27y6Lt4S1LBiEqfTkVWMpvqQeATnuSkIlTfbHV/WElfp1Hr3Z61zZ6iUkaOpjT4aFQI/6DuauipO q8QDGRlpvySyrIXeUbLuHGj9cKC9yQs62JCtZUrWa0EcOGnvS4NqCfQaFd3dWmVw5CnsZsCfrbTe wqqEMXwG8ktNUK1wm6F3iRLTcCddouGmoxE62sStgfg4DqqV4GrQ0lhs4E1vj4n04agctk5WsEkF lfenQXb2aAH4cGWZh1tt9EZtGqnUBg5mf87TSIHKs4V7gRpMuw/dS4PSPRelO15YtFtDfKDnEvrn KhoGQoN7Ru1ZvdVdWTzDUF7BbJp2ajygEC7o7BmYzxrIB8Ibjjm5Ii6BUPE9Dagak6KHDUJ9dV+2 gxxybUTcD/zlUc1NH827GDqOwdiWVGO9qyca0nN0qDqjHnmMNxXKmqXwBJ7S4QiPAj1hiZm8SCmO BYfm73Lg1ct+CG5vOJK+cYxCEohKYahWAIB3E8xCX4gz18PTYGDj/akQTJRlWPf+/GPQpTv9Zh1s QHQ0IIPVQ8jPUVYUF5ph8Y/HMj5PTPOuAqtLJBHmdwsmyS7sQBPb1T30yet4zEtBeB+PFU6y1cR9 skYasqGZAMVk7r5scm+kaNwa6Nx160lCk5sjirm67D4tgqQ3O1Bsyd4kvLVFTz+F+S0SrdrDDutX d6wpbw+zGm6OobooLEY9Ja82PdFNKAc4VYuA8YTMw2snA2UFza73Cx2xuAY+7eBIMQ5tK1YkvLMK sKpPt8iDE2mQ3yBxArt3iYbO0mkMQO8J8Erv0Tt4LgvDEumF3fUbxEYUO2JBY7Zymer0tMS9MiMk 7palOFJQd1mm2M4XVY5b4DaJEYM9CuJCubmPc4VLBWdyw+0dj3aYGDnwhpgJ0RTWFlmdhEy6IS+Y lDIGegzByydh4F3F7ii5VEIuI9VTTUrieLt0Fjo0Flt/VTpTsJKlwrHaXAYhUgqt0tods4ZhGvSC J66a+KsWYJybUCppNnmT3fl/0nHsJivS3SzPZmi6GxRqJTYYwbz/lZe3UhK95M0pGDRrKise5iNC i9NO5E5kQneSdXmXqPFqyjQ0eI17o6NU2jehGlX6sjxxR4j8QRhkZqqHK4b66PjjuAGORViyVDKI /TOTk7NS2exHRqxtjfNEmc9XVcVbn5/1gY/EcLi89JJtdpdM6gYXUGf3SQMp3mpwOWYz6vl9lgtV d7BWvhRat9KJ+a5eIUa3Fs/Bm7es5UGSJiMLYjDmD7NaJF7uCbq4rpa/sTEtdvDLB/nnzX2xb0aD gFbiu1yWV/wNiGEZui8x0zLCq4Z4eeCNCdidmVNHoeEaXYAnHAnQ3XgWu3A438ieYEq2bkRv79YI EfOC5cUfNG30qh2wa4A3JuUZSHeCvVnxoptbU5YE8mMcfBzz5y0D7Y7dopEbHYkQxIFhBuqCsNru 06C5Qr63d/J3B6eZhxVDeXHrQoPaLmvcVFDMSdgXpwwy3luPSvdZI+hGCH9KY/oy0B1GN5OrAasI 1WeNVbrbGRtogC0rvhsT8ch8sbJ8AZxfcTEa0LCC2OpLsumCnus+5BtuVHao43H0jZ7iJRBnx2ip LYBuRCNh80sakn2kRA6n3sfBOSf3QHG9bqmvxpQZmgbv6tLgoafwgavApXu8Ez1H5APbPU5u0aPn Psxoo/WOTUi186Jme63N1D+6ac3QhT3lemmIEObh+pyYkDsiJNS1Hz3mZV6G2Hx5360jydXhnRXC JFYwvBlEvK0HTHz76uASpLhJN3nF1He9WtdEA/M5gXLsOQVeoeF3VbbB+Z0pg1jgFbL++HqktMBW 4H1pgMXQrZrO9h1qrkRhKi3w0nD1XIIGwxKX4rzuAkyBl5toV33qVuD1aprRdapsXupDB4Ep8C7I mGT0rNlqIBhbW+Jpa/IGFjwT77rwziI7u6Pk3UM1eRKkviublVcPpTlZ4rpfrrewpigVcYQGzwdY 1dR3gXMA4HVEqXk3BtpkbTVMidenfbuyV8gbnBLvalhT0RWF+eT43MLLj1hhtwGXBusl8k8DcRZ7 2vPIu84jWQv+3am7/0CsRjDlRO6buev9d9oa2g1Xcr3UeBl6zuOT6cGn++499nB7UJuchhOQC4XC HLqoLq2qT43XhvCdmi5oNHODOGj4nBIv9EP3qinxeqfSpxtVXW9/tD+w+uC58EbHPaptJlJ4aK+3 CrcS72qYrMbbrgpxVz5OVqKcjNnR9RUqryVeeDuqQqyUgRB48zbNVuJ1bprZbJWBMasp8e5wSrze wsRRmt0atBesPr3AKfEOnawmJd55GcqZEi8wRZT6aHmHWZPiccMIMm54arhA8w48jG7Y7uRcbHOm QWjM92lzUeWesabEC855NW8bMzRvp3dKvBqpg5NXcAZVOXqeSkMNCbpwSrx2L+yPamPkbUiJF7o/ kaJ7dgNCYwA5dWu8NPibCxpS42VRSRiMfYZ8kL/oErbES0OuPk6JF+g3FHjYzaXdB06itTekxOvT lijgJaZkrRJHTexoVIYXHT4zTeRETidL5bOXBppuAKfE6zLU7ycGAdPZugvrp4XQF6QMcYmD/P+J VYwTNf/iuBIfuJbm70dkzBu77P9TZgArY6GyAqZaIeysyDh4l1gv3Cu7gZgFXkKPLhGEf8ImpnOM xhR/jazJuTWjs6kDBtn7ujZc6h68ryvMdhnBWL7lNp5+HXPufV2sFwXtNtPSljf/PGSZXecOpyiz N+R4meGMa5OwgzwSLZJxvACrsZErBGBOqr1p2YeFdrdgk+dLD1fJ5blBatjnSaFdWRhCyDQIORvY X7TBNfLeYFXMp91arUmaIcfnWd0rI3x/RToKC1e6k+XxgHX0irF9DQsJ/PbNJxoS5xdotJqubmzH MIaOikRh+qgmzdv23jS4G15sAL3F6BRM/oDjMGiYLXz2rsL4g5xmD7LSH1XfcV6NBdgZGyKc+iYv gAF7XdcGN3u1qRPLZpkCaJlFaHUGOAklDU9riLoo+Xb/v+eXwFyvhYrInSYN7tDbINQwHI4VeoG9 rfvSYME1T1vy16m4VgwmjFHO4IPxHnkYzvGKqJnozBramaHsTbioS06WrWWYZiPJjE3QqUMX2p2w 43HBTr8T24BujaXOLeVe1j09sG4WEno5Z7NSuSQDhTqw13XtnoaJLgz3oGTKRLP/BF5ZOuBkGDLT PUH2H0B/FQ3durbMeCQysLzz8ZvVoNXnIjLd3b0A58Zsr+zakArPUj4k0/NJS1LKzXIisQlUOfqz 9ml4EWsV+dVxxpVytSs3TVEs3Ae+lAb3qJicNzdAbvgxMT3TC+wV3NXg5Mi1qV7OAzTEVIRlJzUg 4EG33wACu1yAe5Lw0aCPESYJBZqNAy+qe4tA7X6iZmbD0A/UkIEEOXsPmr3YaqjpSfc3CihBtqjA c6OXSuDgw9zsaoBWStl+WT9gA4OIUSEyidYRaDCzodCo2ktPncZ0/AtEbg4+ZE/wFCTQJIBXRsxA /lWdscfp3oaEzvU0ztL0GOh1SLoL7U7c6b2v0t3eRN21Bm/U1aeA7AzugfdQza0Z68K8JA4cB7Qa zDtmsNppciN3t02THLjboGmQKfcGwqwt/sFsovBljouODGoW8h4JFV5IUqe7DfEvS4Akt09PMxQQ 8gJyWXF6P+ltpNavKjHpOESLx16sbR27l5ptmLPRJO5cUcwnmLq38sKiJbqgznPbiDnpB1KAqAFF uMgHeKWMZGcTZAIP9uSLQeZvIHdZO3zpXfo22ktp0XexCMbGOE0wNSVxgjZ8mjQCczrInLpzEVWA imBRUWRBMj10/cUL6Bi47UFsiWnh2n54wYY+qQ/UhcXU1riMtwJNg5wNXi3A1GD/fCArURNqWUID J7De3AbztcadM7fJDmzJgCbOQtdq4Hdwwq6JOtALPUdNPC0nED14wpHgE6Z3G/xdXegqP0qHB9m6 N7d/6Y7/wm9J96Yh3U+Wq4COIsQX2N10MYHHibPQyDFv144518EOEeIy6zO3D++KrQ1sChF/usvz +Uh12mO1tbNIg/G9eYnQ5QbqbAPdGayshW8/oIMx5UidKz6RkmLh+oVftOPFybcpL2KMC3OjlHJs RrI6JEw8W8HZBj/VhulZ6BfezMPg3kLrgoTFOJg0MB92ku7phbmmgDrCbqB7YCw2NZU02J1lp12o h0U1vShBlkClNdCLFIicBoaB7IZclOOvppMvsFXtlwZNJA+jvzxtCi2cj2m1Tm3DlLVLryTo3qdb SR8oL4gxvJSM0WNqDq7icsNFpRlob6eU7qV3CtKZoFRn5OAjl63BQyjpnvxA78T1RplJzxV8XVwg 3ci3hN7qQKo4mhe0hI4ntO6B+JQ5nZExaU/Wt54Y6CZTxjsxNM2MZ3ECNFfjl3dsuzDQQrvrOlDr RUePNOAxKbTYNEo/nl2leqyLp8ESkVDTA7qELzC7t2DiLcz57YE8bJmCADg24eDMujsy6dlfoFzw KLzVCVZI8GRNBOtAGGU9X6VCyJkaM4E1ZZ4l2GCvKmSmpVcB3D/bu8qDuLqlWsrFDFvfKZ1duWXt US6cAbq/ILzoLDYsyrXHGRzXYs4/77I3qjzKp2YDkd429kLD90a1DPXyaDQLop8L5dmxOF596VFR LFK+GtHc5IbNCXCIYvjWgL3G6Yn25vWYrz6Udvqzvm7WhQeYQDuaTcvNaI9FBuG5PtCUTw/rr5fo LvRtpLTVrtLR69aq3ZTosG+NU9Zm7D4evNUZoSfdMqOrEu4nmu0e/98LIdJzexzPp8NesDWudg+9 BeA1nFmH2uToKgTWxMyGmSYL/uRB+tXgP56PmfFDi6xDlZOGOWTrOpGzWIId5YQ6cFzf3hDlBM6n +aJ9wBl9tJO338ddRYHkwsH7MLsCBDhQ1onlNaTSSQTwFdA7OOEV4x5odwwN9/1C59NUGS4hnhBW uFjfGmKGPG2hiactnDhYatO7gsJMSxT+1CO8CVks3ZWseqUf6eJXyrsnQpMMSg9sHXSD6xR1a2DR sW5h7v/1KDnUeKuW94KroMZyYWpg4/xg3Uu/qG8P+5NIuWNnSpE6em0I19GoYBvU01aOe1bmNxH4 +UEWwhFT17fBy0s0uIGkoJyVQcPhZgcTY14a1FAhCQKdZdqhcnemkNfzYdzJDHrPx4anKYsuHNsW kgXPyzaQlHwjThShr2efzjzvIqlAZYC957O9q6UQTv5ydkIG41ma0BLcQFnD0rvnKb1Fcuje8/lG Sh6sY+c8kLn2ns9Lg/d8hNYAjYLmckB/GDbQF7JTYuo2YCi+P/u/llqFeq0ie2/L0Gs+NqSosPqT Eho7WsmVakED2Gs+NsS6UUJPXYWWCidiLwiP2RBu9NFpF7L3HbzmozSstmEAveYTbsndxjNFuHVU OaRlpbg5L7XHGAieRDQWVXrPCMbAIkfCP6P3no8ND+2xSyZ8un8iddaJ7pDAXbkO2a3a9rAZCuGA 3t7S5F296CMvt97siauA1/E8Oa72k8TxMy14O3NdBJ6k5C4CMPEdMebLq8SIVH/5vFwyallViQga plS957NBInH986L3nk8erm1Y2XdJdIEaKnrqRN38ZzNgAcI10F01RXcJ1llxwhzTPGhZ3eUoBXW3 UTBC2VU52ze/S9mqkxs09m805Jf9zIiXCh/u0OiG3YpwFoZsVg7eVgMLrXIDNXOyRX+JvUE2+Dl2 SAN1HVYlWRbn+F5UR6z+luvsjdhmtpNl0TC/HM2a8cFbH6N70pEdjpPaG5I38/RKo1nbjI58edpL E/KOg5lMKHQyQHcrE8m4cpBL8oV0p2G+kpFIxg0FP3Q3w52Bl726bXfysO4/fJ3wYPYzgW+H/cXu Cx1p5+GmfNqfcO7gjmDkpScASU+9HkGKtcS6w1YtZD30VrnJtKaBVfV3zsKDhepu5HydSRFa40FW 5yLzqhEGSdadMyhg9vhc7Xi2die0O37Aouuik3khGmBCF7ePkRuoNXTqKLkp48tlxfpHvG2y+h32 B9kvdP1jIPrGWhDUFkIZkzb5sHaoiSjUvggpubcRzs+iJtzb0OzBH2SfuTTNb8pcMXejICcB6pmM DfNNvugmcz5MamKqvMO1vhu96sAOMZq8kL81GV1SgrhAwsI0yKr2BKzq8e/sAAn+dm8o3+hkHt0Z J8niFvvLjsDuGAZJhKObSwB1EtvTG5wka6d3pjxdxVcZuSzVy+JlBLfTicSgvayvh2dvifrY9WkZ imXpDgC+c70LR5mhBmpZ9C5CL/p77K2hmrNGQ5GSwTN4MvRmRM5SxqBaCRMoA6Ez3lB/mvHaQMKX R3XB+hvX3iCKyvIUMaHy9gsSNHjsvpYH6I0AYX4KJP9JxmwgdZkLOtLzQXKkYVILVEt5ujdy0pCM xV8hBFmNXhMZ+8A2c8oWugZDA0IVZvDJI4U1RYUk6+wNmkdGEBZ0Ei06ETZNKTO1XKyhz0GQBThh fu7S2KILYyst34k8OBH9Y7Euxc9sgzyc1fG/hJlGHmqwky3kROGMnT7d2CoPnjBoJBnwROEFrlBS OvPuicLqQUMDl2WkODHzXam5kU9U7Z5Kr2AKi7brAoHk4IFmmUCXHmpvd531Gp6/TSQFrpM89GVH PVHYGnqiENhyn147g6PvyKYnChtz5KzIn98K4l+jL7mRSDTN2QhREqtmDWnws4pzoiC8qgFWcHx6 g7yrvUPGc1n5gJyPSaKdETO9cSLw0hOFPN4GC6PbaJiAeySeHhUYFcH1ztcmQ8da+aGVw5EmnkEK MQBONGVT9434JHUFeaAgcWAPFLaGUXzHwi27XrxAqrXFgU4ThbN2PHT48o8KCLO8VsS31R6pOM2d noJsk64IqVlRDxW2BpisiLNTJPC5dVLijLUdKqTBTS86xcZbaNoYnVK3KFzovtEonpIXU4X4RcwX umWC2IEGzbwchN71mUz8gAYXK4YrGzKQ5wBChQTsOUGE6H5crwEZYzEwgBx6h6v3Rl+juV50j/tm 8AvLSZwgIFbiuRw9Uck9xtxKIqtyFutiMLASJ+Xycc8ZouQZLHFe2e3OIP6Bu4VkFQzTb/hxMBCM 7ss7yF8RIlNPsLF4QoicTtnSa+Mtgman753yvXDA5/YIU4l4E+K4kp47cz3mOHPVsFUJr2OIzIMU A6vETLyJWGbNHIihhAc4bdF3g7TiSexeugsXzsmO0Br13uAxrA20O6bIkm70TDtLhUV9EUq2p3wS j7qrcjqwOyCBXw3MwT0cH9Dzw1Bw72UImZk/SmMq3cnkpiKrqD9AEm7pXaXcEWaL09pRP98nA/MB otC5uaoMmLvHBGhNodaWVHA1aJwMjgZZNjPtd+prar0e4cwtdDLzRCPW0ItoQPcSyOnCahRVqua0 i1opqP9Zsi9CiTpx68i/vMK7uaeqnPYGVzcQ24Dutkt4Hdh4QcOldYeUG4GJdo0n/CY6xszTeifY o8Fv7tmg//FGFO4U6FxfoNlJuw/dmyF5mkWle47NeDof3W0+0u75sRMZiQ5GZupoI7jFKu9kxnZn Mg3V7hUz1co5+QrUSMYpZNFsMDSatrS7BzL8csZ3sjdFsdBfnF8UCHx184ChkpGcvbHFsyiCaTN3 tLxpwcL3C8C4sqiAV5ipb51zy5IPxaMROijvc3I+PVDO3YVtXwA+P/D6iJGn/QLwC+THME506Lzd LwALKZaGGRMz4MEScH4K18FTikFZsF/flc+eA90ueFvUFaT3SBEHpxz8bZ9ryCZ4+wSw8/LEzomS BDm4udT2CWDFYvmKhysXHY4y7BeAIzVDOkbrhk8hshasgHepNogKYkYOPnTW3d3Ggl3BQAZHAxH9 9C52+XizqmVO6yxIg+SksJ2TMS46RX43d8CoDlvIxneh3Vn2pguLTk5L7/g2iEW9L2NncZOqPNrc tCaCB1MEtRiHJmy2xlk6CR/xRboZmvNg9zJwZompvtDVQ9LiLFa1csualRhUoqe7A5ExlTdMZ0Wk U+tS8qp40FTf6SwDeMhsE4Hzfao5pmLh/WGmYVJXBLx0S7SgHzqGOlt5ZmnwwOSy8OxdyVOEYWyD cyBD76HnLNCHG9dS8eBdD1jmaaEyUZ8yeumwHpRtpNcueSe9hfY2RczjpeN/0eUZTZ+kExKOWNAJ q3ttiE+bCoi7Sj1e4eyA94ZYFw8jax7OphKiZTvgbK91WaYqni4oRfqhcESxlOoX3FaoZFZb5269 mz/Nx5x+/Oif5sunMvmsmikMQeOHdxcRj+lfLnmySzBmsj0MHe9PIHKzcGQ85cmnqTyBx4NC8OsE /lE6uvvX49hL/Za/A4ZZWG83N+M5jnvzlytysvL4+ObtCdtEyMcHXBwQ/Q/vsOHvA7hXi9vS+7EM qj9RkrjnlWVuhz3Qye/eief8XuvjyHcED5iDMRPVJRgzFOFRv8rXsuDghnmzqHgrBEhyhavg3gmD 8hU1zogt+FBKPLAIWOcMzowu9OITbD5tjZRX6+hYSXZ/O8vOwStOBLMjbtUfqnn3I8kCP81JFkB/ 4kS+ykKq8Vt+JI2VcXVIqZhbkE+RDPhdtSodR4eO5eczv3snIXQzaENuQrhwdBbS75tXG+D//TsC QVP8zovcInSs8KcL/+bX7//ig7/R+PMfkcpSC/8qDztVWEKomB0fomSWF1r8ghj7Vk7O46H9hp3K 79/su6DznJjE86IZfHL4yvsiQ0KOB8ekExzok0CpG35BxQ8A+NcPUB2/GW7dyM8q+8davmVBwfpy szO/FWl84LYdx5kHhjt56I3MFfFTxq3QE6PzoTX2Z/4A/0Y7fHnFkxiZrzmwJfC70FcVwAIA//q5 cA/HsHBWLzruL7ngzI9o4O64tM6UuZfIq/g2OA8YJpkHt4f8/INTRyfxXaTzOcB2Jf00db5m5xPf TCNT49M5+QGpgZDQjMRpsU5yYsUt5IudqeoRxUaQBKDO1LdSa/eQj60zcnVJ8D9KnDIVh8Rgr9o4 8QYInzDu8wKkyr++4JWF39ZbkLXtauGmluA4ugSTpsVYPIt3x34OzFk9OX78LRqD5RFL5MsfYPv3 Z14f/luG/9U3fykU9c0UOLP2pxSxf0SqqeQHBWxPWHYX02uNvNvQokT82Ml373h1Tz78lIbnwN5C RQfyaQyauaPFz2yQD8kj/uO7d25/5UsA6I5lPz4u6H1EP8fJImFQNzyXCuTFNvwLDoNkSY2/uMFW yiAWx6TvK+O/v93xlmv+SKrL5XGel31S9tGk/OXMNPCdUOuN6PI0aIJGY27c5K9qDtQFh99FVw30 izxtgo5r86vUa/SBKkPfPw287itD32t/vLpXFpJx6BU0O6wbCbJO8qjVEOXawBeSWFBvfBOeMJ0F ceTZZK0G3K4LppNxK5hLJqAOXrRzWLwzyIRZVvBw9y3emOPvG7FD9Q9ytgv8Y23uzbdHBsvO2SHB B7eyGzZMwKBJko7LXP2nWBErRgmUVjxrIfxquITqRTdG64AzFgWsIOOr+6KFPYgk4ffVLVz+TgMn mgSJvYOnwH179iakBXgYWMs+KIjRyZ+t9hF+Q2U3gRmvJ4sQq9/GsXMb9jeP1H6nYYkNweq1lQkB E1NEstPg7TKdLENa9SS5h1du8JueF/FCLrP7GbdFhVf8nsVu41zRDGznaUCPdfDzLFbgDxwd2j9b OtDu/u5n4cUVmmJFaYPlOn6YsOUfKRilcSKWc7cG5D4NGJqXvdqgd3ppwFV4wZ9pqtVEXDwJ5qQ3 Mv74p+IGwqFJhaFr6Lgp/8jVMusFcaakh3YvfZYy8XfXQcKvP4badZB3I/elgmzdyG6wPuLAmjyv 5XUMzIr5Y5tip1W8FtmArmS+xS/m9StSjeXOcK43LH+oZOeklz8FebOfnOP3zUvMF8wlR/cch+np wmGFcRb95T3QSaRIefIavz7E//A9aJV/88IGIrJu1PphokfEEQUyWHhOsCmQX4a54dGmQXgwhrsD hatBuLlklauBzZ8agQv3JLWK7dAmVUvtffNjw2FrM0qRRz88b0axPnIU6CdOSA0xMzw7um24401r kfMa1G7TATMZI8Q0nNBT7Nz6lVlOANa1+C8m3ho5edILCqOaa+RNdc2hHqjMosOWt24Y062vTFvH H8kzi69Lkb9IktjnFz08o5pFZI2oqTilafB7OG0g8XjAEA0Ef1Px32nYH2Ev5OHw7zQsBV5DfIvd A+C2X176bcP2xPD9Ld5eyed1MVf/xBmDegDY34cAUUrjojlH0mZW0t8bGQ70EYFIzF+nJJMcOvs6 nD9Pq9/+fMkbgjO2N9S/vMyQvfo0avB6nnG/5LhkSjpT9+S0oQy8/oaZFjkczgMFHSqDH7xfQXbE kscNHT/cdqeuR0quwhYjO780bOKNk8QTkkV5mLFUkBd5MLCrKG7bT+cuOq7Hqp82xhCDUFI/eQZf q8HKGqzwcD64Wwe6hLhrqbf82VBNg3fC/P4IBu1+8QzjfoSlAlLkFeoKs9wQQ75GC6oC2DK7OcRv nlycC9KxW5Ntkbk6Y0YqdsWCwSg/VETJm72mbl+TxiNvNnCzI3WCGK7bCeo49OJeCmHwRqq7UEO2 fUtVHyCiRfj1xdAru8Y070UezGw9+et+lD2EGxIGt4x2wCURa7FbU0dvjPojTJysGTAvO8ASG1l8 sH7E13l6veTJpPK73opf3piRVYA2eC9HLeXpXE8faCkAlaf7NGARVigWZDKo00KoBwqaSz2sRO3N N+H5nltEEh509Vw2YlYshQUomcW1gKIk2dz5qKmsQ911pC4Fjmz0L5tVlm3Tz/wugcVY9ANTY1Wc kQ6mCFNCSAw9mDEt/bNS3gb2DQDSYxTf6ME/ssFOxwJL3XG4ZGD1xKsYMi1ENnDX7mlgahiqwyXr 8qadCoXQUiwItHvNCrmUbgGlyZCyhTMD/qiFjH/RE/3zr95bJyLOoBtbFoTpfBvOOTyhXJHAKWuY SWpKZBvllZWdBrF/bnRhwjFW7KHbBQ1QR7EUkmkjfBGsscFKpX6oyo8yZdLZ9eYi+5aT5ZXzLEk8 GIfkyJY03FsgYXjyl99FPOtxkBvZUo1g5Bt1Yly0CSI2du0G7xOkpkRd9ls8qQsTXsOtHH9rIK5j n7tIzBu+NmyPzOT2Qb/K3UX7/So++NukABOsWDBDKga/Ra/VgD17cRf26HFH418acEjsfXAV6BM7 ZJXz//N2LuBaT9njTzjvEe9b41oKx22US51SndJlqCgkqUhT4VSnJrpwyqVxv4/BIIMYt6RxZxiT GLn/UI1hMCZiMBjjTogI/89n7e/3PS9+f37P73n+/55n95619t5r39Zee621L9983uvXZFHPQPoW 7ROHSx6NYu5xPlmc8c4hZUXInAxRHkRWc5Xs78LIIjUX6pYlyKaWYOLGEPJUrZuWT5L51MWtSo22 bBHImk5mn8ksN9xeDxmVxZdLz/ruu3C561j4wwlECXGaLm7Z63SOuU6dFYgo1JrBerqU8b425aNi wtltNnxRHhwV4x6bD8m4jgizpKaXfDA5c5jVi4r58FqO8RUi2or0YWxY6Cvh5DlvwuC0YmyloPHL kQmWW/RjTWI0F+H0sWZfYXKtE6MZ5/M18gc3fum9BHugjUfMmJ86WkwRX14ODdh2uGTQLhjJwzBl mIWmNuZWjlE/UkknA3MXBtpZzymQVrxefcY40e9BjzLmdqAVlJFlQFaLeByJtuPoc2rbSYggitHz p/YK6EurgLj4mkCkI/yZkkc8DKvjMOsgRo86lIkHZFUYTLovi81ryohqEDLCvlVGpCCpqaJn4TOE rzr0QFmsq4U5HIb402SsqKiL4pkXOlrJoRSrALPK5vGobuo85NTUz5sKVU+RAHqLXMpwPDAjKjUn DcKbH7ejBVGudLh7ocTUqIAcVKOMHqy71t6LabjgVS9yEM2vB0yZWmd8zhhohVkOHT1+S0qCzmpZ yU82CvtiuLDMmCrokxsysJuMPm7hLQthGdh+cnBymBzYwJDKEV7/1p6jRE8PdNHahin0jsXUVjWt o+06xOwCL91aZ8SU6koZhlX1wkI/T8EyH0+Y4YHQ2nfjIbQk1NFalfQMtkaZB7ScAtbSt5HD2SAJ J34GUcsAiLA7bGTYoMBxDb0CdjzsppSCvnd/zGH3sBeg9qdcUouCCOjZJmskl7KfQTejCahBe25b z2eYIdGDGWRqdTOyZ9FMSrs+J05/qD1yRTr84aQnRlcj55/C1lCv8Gajm0VxXi6H6dP8WkaWAl0w 2Wz0vr5NBGqtHUDRHnhWpFgTy2ClYP7JKb4mk9/yz8WtHaKlmMPJt6M61a2G5tALyUfl450J1t+h XWBjYRS/gqgjIOyl5NVnUyo5hh0aOLkrTE8qd1X8HKMrNvzbM7ZpdIy7SUgy746nrwkjcpg5cLGf 75ZWBuJ8wQfvmY48nkXDN1AhFyuCLgtWK9kCpYXk9EtXeAzWU9XVtd8TwShnMuo5yAM/9L/Js3g9 pF4zkdfdOuadEPIryRGv5NdH7JJtAXa4GNYsNFGMOISfv65ZNkBLM608wuRA8GkellOwwnp0SEqx PULT3Li0LDfWyUHfuMvsRkGsDsoiSrd2nuHk5AbsEa3xczdmoDIu2nCJ7mZhN86EfT9UONThDDYH DmWXw3IKBLCbPMA9neVakgFDmcUu5UgYtyBM4Z5C6hrPRORcUtkMBIxdguvbhyWaclD9UHCyWtOV 7lqkhss7do2jGF/PZRrKq97z0Hu7s2VlMDlif7eMiMLlqkyMus3qbrE96cpLBjQyP31UHmFNCLtI 5TR+M5ipqAFEjiwFPOQTgu4NqRjDYTGqcFA3xga5AfOTmpI8yQCDulJY01oWNmaB3msbwAslOUhy FACvBefxqGNsLZa5PQ00w+8xE1Jn4yo/2LGAzkRSqZDk/WuiVPNs4vKjU0H/rIcQ3YlkqSuDqSFS z+IhF8PFzGUJahICTSIijGeFcyygrphoyVRDlz3Mq3LjqR9vyvKjSSTYjYWNTK58Kr3JJnMvCpYV dCeEXq5j4gqq8PCSK5WI5AgQN+u0zWD+OHqQMajHAoQjHgHQPeZ2mYQ7L/R5XkK+4HmaJHa+YTa7 L+nhknSK6wBhTL305ILp5lslXIdjlAx5CiZ/XImzdTJRpoZaRHfnZQZbBIOjU7WcgvZli7JqaDIV nPpJLSUH8lJ9PUPEuUUXgJwAWqi3b3KYDKphMWmSLizsg7hSiPtmFXDWjAqMqoQ5ergDTEeobHhI T7+OsMqIlULR1GEDJl4MAPZ1MKWiUznOSzrvku6QWqG7jtmCkhp2RExk7HBfD7CROM5iIUzbPmIQ KWB0l0cC8+uBgSfL5QP7MIEFIHeVohnGfvKMlnAtS3fYzXRjBpIBn6wyNY9nc9hzP5xbZXpTIwSh rkTj4RhLQPEJIQRGp0PcdVNKcxTAPdkmGHYp5/DcAip52AWmCNHDkKE9CoYfRpGB+WMRiofUjZ69 EPaZfVnW/V2vY9XZqKaBoINl//JQwf4eAS/zbAXsATjKyDEwkAuUDow6TPmcgSxDF30OWytWDyZh jokrgM7NnCXVANVqmnhWz4kCqpzCnWXaRZmaazpYMh4WpAj60C+XlxMAY0A0FZnDEMx4tgITpzeA ddXaETF5KULBW9FV2LBuJ9mZ4c0D7qZSAM/GnRrg6EkywspUilaowagjyEGArq35YGYgqoTdl5IT j86POiBBhIOXQHQ+1Wn4wEgILhOmgjOVSBebh6iQm2rL+hS1aHJDxK6xYSA8nBe32lkMADVjymBu k1UgVDLKucMKy2kHYEXSsKCA0E7b57sOqiPWA98Y5kUGkRjHisIhj4YpvAyM5ZVzJX+aDMEFNfGK 4jDOwiKrANNSXEbk13P0LUXLND6l2oPdzqaOoEQVEPpJ49W50dPlJi20gh5RZxGC8awHC4jmoMt6 mmtORYycbvCVUy9mJi5vb7uaPsfgJGb9KE9O9ACdzpCLmZlA07NKyh1ZvAqiqlkOeopV6cEUD73A M/zSzTGebPZ6iLCyAAGqhSHo7i0FIABDRGaYJpj26wLN1gUsHz/rkTL4GR0OXviqWhbPYl+L5pTn ZkFyeyWlVr7SfTquLD/UFuQxzbB2XlGm89ODbi4B3kkG4QLnCkHzgOIkdBlCWko7g5nssiBZ1Wth HA3zvOEZaE3QR/RR5PHUXx9ExoY6qJq4kuSMf1jqWTwDzHWrcm5WYLWPJurMQg2PnDoWpy54wKhb E6j1AfUckU0vQO0MGho8+S2VRyXIT9fYaPeX6Ea2kSoQbPSVYzXejqqMRV2qjFdgcPTLDKzdkPNu kaAPqwOqiaX83P4NBF1qvKdMjIfLUv5uaEkg1LiN9xCaB+ZQOsyPCU40Sx9zW8g3eAH9eKDZmxDU pwJU1qTsWQbfzK+I1xmc8ns9F4L68yzeEyj6qtD5subbPPgG+e+Hfjz8AAjrm70JjvNdZZCJbe4y zIwsQyCZMCl3D3iXKR7fHSS13yj1HAB1Tdn1lCsCbDs/dgWMwPxL2bshV0RQ2Yh3DwqhxDRP2b0/ BMKl2Xg/rSdI16b8eTytqcjvUeas+ES/VgdPU/lulTSVjz6sAZbnd+eR5E3lg/CGUV4+IBtzFeWL QB+syG91m8onPut6my+U1z6DaxGTee08Q8p4ZrlNz7wHURHvUcZUezRDFz8mq9EaxYDuYKTsPq+H yykOIRLv43+AbnWl7Hp8Qej/8dNH6guCqD/kd91HHoGI75sCMtJCqHBkF4bRQKQTi+XUMFuWO4hz tyWIe9eExChEKXMqWpdeRUldqFrKnNHurDulXDS9mJUcpGs5ChGZ8U5A2mmQMqu4YUP1RDcwPtqF QpWYDgSCgWi3KY2OmrHQ0ddZxVP2Wk8dEB+9wEJNt2RVtzwQ+LbMbmrM625ZbvVLYA2xKByXpiAq OLkZBQ8fi9DbC4gLL0DqSukguqYM+tgEdV6R3P5I+fUYimBsjXfCAcoTKX8PeSYtZMZTL6FUeWEs PhDKlIg2Ncs6tUjZdXGDcEkK8g46C2Ua9Lw8EEhg46M2KFfl6ns9nwy+W2l8cHhyIaTq5wj6ozI+ dX5TBlpVEe1Z1pRdjvfQaZowwfGA8GmqfXA86gNCx+zB8WoTcbQZRHS+agrkGbsYK0CGhPwOZuoO HZCCMfSJPsVXIL4d35Q/y5DTz8FUviaEzKINAnk40qNlaANEWzzKsMY/6gi9zRF6GJcJq/8zTRr9 05E9nRVCxDPoxHvIzPwwE2IWhF4yz/u4RyJIbam+CMQYCHw2Ee8bmIBoKuYn3jUJhB8eD1BeoX50 SsqvpBFBgcYrpgVh0ZRfrgIRflziNdAFE++KoGEV8TEalfk9CybBjL4zWjArHzODiplf7kBZ9WQ7 3ODwWj4IpgZao+u8kM0v854I5CyI4E1AD0wCZrwrAj0VRPC2IEq/YOL9inhbX87uplFWeiIfM5/4 rPhM3FYgGM6K6rklkuVP9e0pczYld2ra+1mBGEjKTEDFtjOf6qX8Mo+Gk4OrshhSLq0VwJ6t0Z/s 1ABEvQ4/Ez8pdwwGQpM+9di2HwxFqCaRK+zMcPtC1mCR0DutJyANPcuC9PRgMu+JDzHAD/LbyvOX vGIyG0c621pea0C4iweiB3aQ8bomAO2clN8VVkSW31d4BbOhR/onGI4zey3ix2gYwuw0i2jPx9k4 Jh6xqOVZz7MUUKoLaYyMHnkqh2cObk65nRAigrqO3ohXSbbv0hk+4utc5gFr5UMne5o3jInT3gE0 HtmPjZrUALMzhPYdSgQeWkGfJgLEcRWgV0EB/TAuew3Eh9QjHtEeoF3pHkss68QzNQORomvJZzRC wNJ0V6fSYpIj6THZiZcvbCz8nug5AoJuEn4rP/1bJo9sdMo3lQ5CoWbtnCXK1qiMW6ypeI+OEq9Q i3gsiQATl5MhQ2TZE0QXZLkzmK6vyN2dKqXK10IWcqGyWDqiANCr3Cm/l6RB6E42vzMWiJmTZSc9 +mVtDBQCGMW6rI3qOyI3CK8cIuo8LACkC8HcwIwrCHtUsDs9CAizWbbmSuiy7mUE6L4VmjNamaA8 JsiPw+wqEDAOEiE1UKNDtmm+JZANBVNjbdAjxgdxTEoiBLP5g6MDMQKihyunBzbQvwSTrghCU1oE Ms94WigEq9g0YAgFIj5rByJsolQAe6kgdOmTIuY/EEuyUDYBcWQkzV2EqV0hs3g7B6M365yIxxOT 90aqACYkEVgtSimTswsXRgzFmd+GUWOMnMivF4T2YwuR3AZUIDwmHQgYlBQ+MJUhtORZVGmp8a6V gG64pBL81CBmFltFEa/TFNAnlVIJbtiDUPHBPefTaUB+YInsICJ1fD4DwAMgxPZINhwID8CKkLMA tT0BvRyUcnMEPxBKb+JrjWdlV+AIMuqClA034EbyvpwIxi9AZo0gxQm6PkudEUvJFUginBXEq9RZ GXiMponAFg0EIkWQdIL0tbXzdECqnUqhYIr3rJugFxWlTsel4uxoa8MUJ1qxF5VPqVGzAqQnUmr3 MiI+EfeImmDWtFqUC0FmssmR+XIepUVP6cQNKIlion16IUtvaj82LZj4CATjBez0MjoGWVM/9YRu 6CgdOzzidfSQXN63J1hZsnjZFFBxomMhVjHg2KsmfZB3Ly4qI3mzo9WntobZA6jHwtrQJQ4ECFwQ liePAiLoJZ+ko3Ak933PiKWLiI537o1MThO9KvZUE0IBFGD0sx8NEfSTEubORk29I5Gjw41XRhKv Ho931WdBgLKzGfpfEyLWc0B1KuLlMFuC1pXI6/j/DpjiXYXYV69lBhjvsVRAb47aU9B3mFmdFI+C TgiLSQMFQvEJggGK+ESuLjlVzGD9TGZrpM9IACIPs/IzhE4b45Unrp1ppMoZQtWN/EHOvZssv/I4 +UvL5evcDnll+daPMaCYiLf+acBTfismwkXe5C4WqAaqPxan8EFxiJGkM1Pibhkxr6wQ6+5DIqaK K4J5b27XBiCalPoyi3afI6KRKsR7fD7PHnWNDw+aPZVm07P8Tn8t5MQLMbSA6C9ZXxANs7t0Rd0D dNqn7Pqmifc51Ih3qJkqJM+yp/j4SkZTfq9mZ/mDXhwYs3YyljtK+Uj62rWIYHPMAXqUU9hIvJRb 6wlYG9LSPXYhWK485yMCkfWdqwK5Q5shea2lqW86hwCDlod5rTr8bs8QrSoXmw5BPBnLwF40I1of vNEeHgL0vcKUXaGvLh2x3eBNoDpoWXOmnqOKUktTAkQMAHqDJuX2kqkIqEY8lQZUr0v5o3TEM3PG +KAPmDwVeXVApOwKMbK7z5myd1b2sRgE1yBCsUMEYQKLRwJbe7TgYMpMI8EERIUyP0uj8eq1Nl5/ KP3sypiGnYXU9oDQmCU+VkA0u6THuo+S8qtV+T17j9+R3B0byweh+FP3S/GxnYrrPrMWSaD5HOee qJIZ3MQWzvsf9SHDZEWk3QQ1viSF8ByzJ0eO8KBBgeEX9HB3qkMtbRATNh37Y2p33kL2Sy32AhjW bDHeiwyYygj70pE0ErXAqNoA18E0wn6dLtFwJouh6SbwynCAkE4kfAJAjF9hNUUcsAHWyEsk0CJI gToTo4nnBKtW2Ksg0HCHjHEQ47cphNUZhFVpoAHGdV5MmJDAnHsCdnHNaeQYJ5k5cpjD4RmNHBOn dStS6MpI9cBPElR9dkIa8kVs8ZRpuAnlrlBeSi0sI8znHTIaWgk5JmgwYXM4tSVuU2d5IkV0cSUN v01hnvh4lPXI4dSnFZi4YlcJp0WmXHdXsWhKXnFP3FoN9LjoQiU23CGMSLdQz7jaHWBYrsV0VxWE ZN5YjZDUFDUkU4RuaaFZY31HMXVp6kJSUDFppC4GzuqBNRdDmy2XpGDzKmhaSqLhcUNLiQWVFJ6w sNAyCR1/gckK8THFgMvV8Hyz58Rqs5FVvgl7sSY1RbNOjNqAFU086NGs8A+CiYuXpNCTZoq0JahX pEwjJhwYNMNIEaWwPCHfUlNSPbDq4ShTRFPcsc5qEYfPOLTg8QvjE8+6h5bXIs2ehHGQfI3JYw6m SAMbR5MyjCm8bpCnSAPr+d7AREt06wfovrYkdG4koj3V6oVDcrDQIUgloe4rCVcnJDy/6r5xuiJt b4DRqhLjjRZT+Pp6wMmqERNUSaEiBBzHmswBnOrhyyl5HlOw6uRgqkaO0J/eFO9ZrUQgi9f5WBlP u7P8iX58spf83sOyAI82JwIu1mK8OyUFToQFnAYUOIQbPeQGHvG11N0zJLUZU4AJmi6eWQrU+Dhl gqqTKpGn8IxiJY2upMhqEaWwAmYpUi1YAJNOaL1CZMIOajrWI0pxRqaWMHaY5x5NTUIlKS3CHlax HmCilIQRjkOGWQrrgc2BNMnzBBylVtLwiECkUHmWCdE/hD3mmWjE6wJgPEoVKWL+O+FCvzZPjvlO Cj8ymNHIUjC/yyRYe2x0aorqqIfLaslSriiwR3uyplgxMVlF1SWEMRszGnHmRYwaVt54YLW8jIbz GwxahPF2hlA2KDTEzgDjUaaoZ1amZ9grOoMUvnUSKWyYMLWqbAnrP6K1qRTgvC/qgigIfiNBNASY QhKJ1DQ3rzMSWQrP2mYNyTA2vpKG36zJaGSliKmshnDWlOhy3CdZihhFFJcmGnEuFowSXxo8AEdj 1UcyEo6FCE0tEwRTCyfFDUxtVogYH5KJRStLYTWQzugMQSNL4fytIIGAz0p1eM3QlV4whethIqEl 6IM6vqlmCsUjoL5/OwMEYjHHcJw55H0OS4K1yYUxyxNwjGsTDVIEt4DRynVxi4oCwyuJhuf4g0YM GykQtcIer7AeFZioaAVML2U08jzR5RUpKD2jQV8HVTDS9DxFDicamn45xhRxxt16lGno6TCFB8qD RowjanhTW7LWxbfBoOHLl+bQe53Vw1FAodNWKjcN/wQZUzXimRJSxFzK6wmYJgqIGEfPD7lmAUcl tHwSh9L4KBRrJNasvDO0TvI65An0ZFaQsE+ySmSFONcjRfSWzom8HXGvg2rGPQ9opN4CZowSjTh3 TQoMAEn4pqYtR/9IPdE1plpTfAzhtwjEkDUV4SJnieU6cDg2YbJ28MBswHpSUh24cgkGo1ILiUrE 0XVh+DbVAqXYBLGfR4JYB4ExeBOFWnQcE6iuSSEWHGBtLilQf6SzKTyHIawaKez+rzQYO8ZSTHzV HFjO9umqnLPABKwdjasum+3ew0jt8HiTFNzyTil8ryqe38p6E+c0epEYj6ZIw5ez4wmVZGiBiXs3 ONA0nEwR/c1uFjaeDYGto7+VV/KmflurhXhP22NaR676YFIh2E/2DYsw5rEkQCAUxaBKBAkdZwHT e/YFQpBVRQzbLpHCl/4Cpp4ZDRx4gdHolmZK4J3tRCKxnlpSKsSH1M2QDwn1zDGh5DbB3ujNaGQp 3Bi1kDyHg1bZFDQcRxVhbhnJTZsoxI1rHMfu3pigNtgTvSMz1cCg13gnLqQFYHASCkHyfJAFyRAJ 6uhgSfihVzMoPVIl4jYVmJ7uh5AirnfgWefGQ9YQ6wUiaTtU0+4FdsspkfBNJDHaO0GC+gnnZoUr F6KRDQE94pECTVbYNyOyajjubhmEdphVVDhTEcxLU8B4TFwa0RvCeTVUFE3gF/l88MvjT8J6ruxQ MNgoYpIJBezAA+v0thpgMhrJ7tCsl0a6n5Vo2KjARDU09O0OUkAr0YhLAmB0xUpT15YpupIj0eAg YGDscbUiJgHxKsaJAgfEEiYrI46UmyJvCGdvI4Hsi2oWDWVS06uJAHMj7qPB55HAOcL2lMsw72zh b/FtUDEhz4QZTGHGiUf4dMggKEToRhTWvBNOY+qTV3EDJ3bvqCxwnDIGdo5LownDWFdAbj5biaZ4 9dVK2G4QrmN6evFGp2HAUUmEXGivYhxazyHXukIJazYC6/XK6hB53IA3BWYg8cif6EnhYF1khaNq s6NfMFuQcVlHMIq8RoZcTB2hFSvsHl/qy7jlw2Z9CDdopL50816ukmo80+V2vjqXpdAFXsHxBcVE w03pwGjikMJzAQGz7iQaoWyRJ45mmyI4lU5irBONeN2IFD6wIo3QNoCTkzWoKg3EoBpUlqLukNUj GIsU0aF5f+CwoKZZf0TdNYdSW1LbYBDW8UQjrgtxjsSLoU3cp1RKMxWGhdO9AoGeGAk0vD1+j9WU JkitkwqMbs4yh3tsOoYlMFmKcIc7BzIamb9bjIWQJy2JwE4CjiOr3aem6PcNjE4zOiwGjhQkTC1R TpgAMzASxNgLl7nDOWsKncOSiJEFTg7QwDiSYLwMFLAcxs0GN9aykcVEDgxi3hRuXAdMk1I9XIYC o2uAFD6MGzAVTzRyjA7yyhRp06oSE5c/Kmh4nCKj4VzwzkXqjXgqDjB0DCn4SKzx9rygUgewXAcf YPGWrIpnJHDaArPUpGZ4A0YE9/pTApkeOPeist46uTIM+72suAmDeqJvrQwzBEkJzDEwU7wkUAEr E5CGZQxTmAo2wUgJUsBv5RSo2bStCU6rTyUNuAeGLGdIS14lCdhM1SZP0bTSipFXwLgGCoaqTz8m DwkYLjtHgi4MiSnipgcZ8p3FJoxusKYUei9iaSnncT8gtTXRQPRknuq8FMVT1taoB+ILiZ81JSqK n0WlwZo6KmgmeB8qexSMX6JoSoFQZEZVdAd53X6uTOEGQEWPkiK+zlwuRdEbikcFJo4LVMJJMQaj WmGEYoJfrd1c00vVqGOpEGMXmqJHpupl+qRNiE7HReNqrfoVFikbXak3FJa2HoPZpjIYYadgHSe9 GEy4XdWcg0WRc2HZoFsjh6kFilBt1AuGs57AnTPdujZpYWCUnqG/y1/AsReAPu9R6kQj2XlYBe70 kCLumJIiOzSq3hPGNks0+m6cBnGiZpahNFjMKU+Mtn9+MEeD3ZWCQWGp9QaJGNcyjy0p6fSi0NGS oBdE5D4nYO85CCdlEERcAtabKgHH3/TJqycFIhSI+tUQb3E+EU9ohVMVie0BSQwXuBoORcJ4rV4n tCcnoIF8UM/VvkCb9USm71+6c5IJEjA9wx1MO7TbuOio6zS2eEKmiol3sFgm4tg2sL1mimxfiYOf OtqQc3HOMe7NsvXFtMGosRKMO2PjlqVmtKdWkWqAaW2oQISvKI+nnMRYTYj0xmaWPzlRGAvi6RQ3 bL1qmR+TBfS0AeUT7zFaETokBKle2qpO2X26VESWXX84IJMhy+473QyOWRXM2TZ4ytvVpqF4wWpE W0OgOmZKKlmTBoSSjmgNGiFYJuX2s6AgYv0nHjYE4hWtLLeHFEEg44iMew4MLbEps1slnkFgmnlP wikC2CN5G0UgYjzDoJsPUDMQUHfuLO+dyA3oHd6txmPvxRMPGtJn+Z27mMN6J8zMkLnTFoI3gzl1 IbuqTuQpsKfD4WZb6UXVD7+Iml/K44Yw4+7dOMtQl/LdXl7QbII50hl2ahZPDk93xwKa5fAIq4LG 48uu/xWwd2zNkadgCrmyQiGsfA4su+/mM5fxeCSwd8StlR5WSLIfoLLoSS6X5uwualMl3eWNO9pU 29PG2e1UE/jZWdesuLqfwcyJ9FxHngDCsWlBvPvA3CzyXKGxXWARLiKlAycifGM9u5lmfRRE2b01 668szm5SpQZ7QwVE6L60H/0QKNbRDFK98ziVvWMsvKzZTd84HQHdPY4DtTlkWjoEtslis24Bis0c eQ+9JAPtRZZMRj1DOPhawr6soieG9nATy91eGQfXNT3u1Sw61F0nnxkGjGeV9YwyGTPQ0z3IKaZj OR4pyjjlubH3amkb5eo/ITnj5o1dui+OiPD8VZyvZS64NGWgcpMZQvIcwVoRT3rwlpSbMw5uuivy 7ZniC8T7tWiYNmHGzMaG+qn+NX3coS125olmf3v3btFpaOP08cMbZtaM7jR0wB41Y1t02v2YmQOH z6yf2VBj9MDhPDtP8mEt+vblmebpU6Y3Dj+8fnyK7D+Dt7kiMt6T757/ybDkWciVFcoLbeVC9zhy 2viZk6dPGzHr8Iaa2hadBkyfWj95Ws1oXo6mBsPqp01qCIAsPPaUAhH9Js+cMbShcXj91MOnNNT0 aNFp+ORfkpDHL4gc3DBt0sxf8B2Ozi067TF5ysyGxppOe0yhHQMaxk+f0GD9Uy8UWww6a8dHJvVq dUizM/725379zrrmzuptR+3eYc89Hh+0aYufbL/D1hs9/c9jP1j0mf8d/dVlV372y+N7FK4+/c4R t5xz8Ss1v7nlgT1/3uukP955xJ1jLn9g/xd/3n/05DfXe/+JF+5ao+VHM08uPf23je5dr+7Di4dM nfvHz+88tePTf3/p7ec2v2fvlh992uxnb701edXRJzVb593qRdfetclabf751MBTeu128DpvrTd3 /Ymf77pwwMyTT3j6/h0G7DWi7rBdj27d/m99Djl/vZWnt3645RmDbl7vvXWO6PKXLf51brNB5z+y 66DZry6qGTXsl6Nv2K2239PbLGo5YdDEP3S7o9OExde3evziv82tfbT61Nu7dGzXOOG4tQafP2be Fq/vecKJc9qvfcHQ9hdec/M1awzdcds16+8YfNYZNzxa0/6iLh22WG+jYW3WfOacLYdu+/fbh279 p/719zz7X6N2PuPBwZdu1PLTp2vOXee5dwf8YnbPPWtH/rt45qo9uux4/ukd/jBo4+seWn/ULg/9 /KdLnznk9JsHn7n/Hbs8/PML1zms4aVBB3Zqe8ch8zq36L7431OWbTW6Yfkvlk075+TN7pix47uz X3rtkPPefeL2leee+VXjIc3b/bb/3YcvfP6C3j22f2zFqwsvn1O93bnNe2x73bqvnnP5FWu9+fpx Fxw5t3XHJdvePab5yNffnvDOCxsu7Fj3+4f2uXv/Fned22Xh1kcvffXKF287qbDiqetPG7jimE17 X3Dd/h8OvnLk6E6HvjL/3htP/8eKibvcO3XlraV/Lj2zzYf79X3izr5PntJpxZ82v2/xZ1Wf13d9 aN9V3dqesHSLVcvX+ub1+5ut2eyuF6576/vzpnPt/x8e5vrU/4CHN3x47QM3KLZu9srY97+Y9o+j l7c+58H/bLrZ+LZzD/zVyaf/equjtjpq9VZHXT3u6nFzf/Xeyy/Fv4++evLLe0tnPnzy6pa7bdb+ lJ61a5251inztul39ZBBW26z19ZDztmt/Tmnt+v3Wu+HXmm+5JWtlvxr/SU/6dh+Xu+5Vzefe03z G+ZudcO89ScfMvuZR8YMWffCK7rPHN/ijQdHLDl78oh2n9Tvstl5bWY2n/bUCS9OWP+Is9d5YJsX J84+oq7taR0WnrnPfy0as+mrbzx9Vo+Op354xKWnnffkVv9aNWWrk5/ccvVxHV/dZMWvBmw5oOq0 47rUbHz+nuO2vHTHjR8c16X9Red3GNZhx62Hz2+cdNlNzc+44q1b95p0RruT95v0+3YzJi7e/69T 5m/63NCee+100U3rXdP49wdHXPnzgac/u+WIQW33euOwh69vPrVHu902evvTmRf0Xb/7U//1Rft7 HmldfOyp+Y8eeM9fply79IkjDu89vH7IIQ89N6DHWTfcedmcX3W79Kxlw+dc3+eis55/YvBf+px7 S+O+k256aafDq0a/NrnhsD47v7rjUedP6t5rWa8zb/n4r2+8fe/HC7c84uO75x6x7iv9ph344lbT Fk7vPOahcz/80xGf3jf/uOOP6/WzLie0ebnV/ZdPH3Tgg+ftdeDi84YcuPbIj8evPuzz27/+03Hz TrziqTkLD2p9ycLdWl+1bI26Fhs0v+KhRx746cJRczZctlXXbadu9LvZC8668MIFZw+fffQDV/zr 2dfHjpuxYtrtPZdtO2Td939yXeGzvXZ68Phhe+91V9etG+5/9rLGXQ/dp0/7Jwb32eaJvd47+cz5 z08eOGbG07956KB/vHjn+FtnvfXYq+v8Y/UnF966dpvrDrnqsPpHJ8/a79E2s46Y+LPeO3Ra3O78 5V2eXDx11JtvzB+1yesrbz678diV284atbKhYdbKjY7Zf9QFM265o8ubuxyz6I7t36xqOPL9cz/8 acM+7z/x9gv3jn72yFl3PbT82U9n3XXTP057/6Sjb2zb7+gbNpv757//ZvWxd5676rNDr1j12eQr 1v7ssN+12Pyp7pv0rt7i6QUb9r156k7HrdX3xuk7HDf45YM+WXjfvP+s8/m19/3x8w7Hj/zomQ/b HH/0R3/85cjFM/YYufjjR6+cvck5i+Z3euiSc46f36ntS/Nva/1Sw22bfrn0oJ1Lv11Uerm25cX3 T958+xOXvtvhxOXv3nDMY73HfHTrrGv/1efz+2Z1XX3y822/furt4okTNlv3xCmb3bZ6rRMOveL6 1X/Zpc2qdifUX/Hr4yZ/uvt9d3x5zcHLr5v38rJJ17z8wld/++Ddr5d9tvL5ZS1X7vruwGOvfnu7 L8f8/cn3P97//gcOfmmTG0+ccfDNX2/29av3jfjqui8bnzj4w+mfXXTZib1HHvbNp6u3e6DZ+ydX Ff4bseEalq+3/w+XPo47/A/ExnoPr/nbg3pteNLfOi1+Yp/Gb14Y3nb48gXv3TD1z8+MXL7y2X9/ 8vyCqcsX/PWgw04dutehT1UNXuuCizofWLj9kjXGNO97+oqeQ7fcbvvFp+/1xsWzhvZccU3jvy9c td/dLa5u3GTAGx22WXfeio13e2PvC3ffb9XZc1tseMm2Q9fe+5oWF/XbqONOS6/+9W93n39R/+su GrjJLSd1PGC/A/ptcts5Hfdbe2yXsQfsfsmNZ3QcO/a5XS+54ayOo9cde+uCm0/tePAmY+deefN5 ty5rNvaGuVNOu/XF1mPnr7PLog4/XdTm94fOGPynje/Y9ve/3GHwuc/NuWzqhNGDbzlqzgvvNRQG X/GbOfdcMWHS4EUd53wxtnPxnsXvzzmjT+25v1xy0JxHF3Xe54tW3d7b4cufdHtn32ePO6ndoGfH tdpv6YON1fvdNHfALTv/6oX1Lnz4rBd+U3No3bDfbHXozy67/uHWPS++/rUe1wx57axd9j1/g7Pu GbzV27u0WX5kiwXLR0z5bPKyzZ95Y70pT1667KA/vj5lygc9l/Wd8UbvKS+vWnbCun/4apMluy9b 4+zb17zk8fnLdrt02YNL/9D/4qUbLZu7w+1tbvrVzgds0HJ0/97H3TJmYO9xfT56vPjIvO5L9nlk Xt0G5z2/1V3rn/fSHr2n9fro880at/votLGPbHD00j6PXLhy/X3/ud1nG+zbc9fen9ZMe2HLWa3r vqqe9uh+l57+u1nr1b2zsPfJvzt+/bo3N5z2/uRZVXUf7Djt656zNr/rlebTXt39xWv2XtFl2kcb vTj7phWbTnvryDETu/f9uOqE55/4/HfTHux0//7/POPgI3qd8MZmK4asvvHPH970waO33T3wn2cf fOwWJ7z01Yo1Vn9R+Kjt5rNbvlbX95SXP2l/wsfjVxyx+uLtPhx91TZTjv/1H96b/NDKSdW9rrzo yZ8c1XffZZ+ectwFf/hy24euvOSNHU5bdNv6Kxftseybe4479fBX9nnowbteX35a/w9ale7f4eWt 28266vBP1uz33JnbjNrignZfznn98+1WDJ+9wVUXXL768tef3WTF3rOfOfiCy1f9/IT+jStHz57x 8uIP9vzrN7s2vjpw9tk/W3zVnh2/6te4auSqtosvennPW7/e7e0XrlrRadg/vvnpRV+dt1fDNzcN q/t6+Dfr1jb7YPpLZ31/Sqq1OiNHdxrecHh9Y73KaE2nobsNGbHvkN23xgioreX//jWdBjQcNXl8 Q/99Ru1dowI7bGyuzqrs/hAFHA3foxD6QxMJleQfIsGd0++TUJY0kVA1zyVLKNNN6jva8W41E+un zGjgr31qsMtQKvYdmqOmH57/te/QfWrQmfsN7GJzJ9YfOWVmi0779x9WCQ4aURE3ojKqScGvlHKp LkPrJ1H40PrGhmkza/wuzDCU+4YZ049sHN8wo0YrBET/6dNmEj+jhg9wJDMjMxiwd5saN5zyVeHz uEoTZsiRU2eEuRAUsGGa0lnot/vHOs1o0WnvyRPIk3UmdTiSGtIJ+zRMmFzfb/oxkuNRFyzAnbvU VhLEimyi2B+jSs4ZoLXUfsAu7GB2r2WTFLcV5uZOtT22q63drgNUp0/4sSSYYROOHI/N0n7o8CHT G6fWT8G0aew4sbF+asPR0xsP61DRKLYymuqQerp//cz6KdMn2dk0L+9rgcH14xqmzMBBQJ4w4rIe PKaxYWILTKvuLWrL/2q4UIdVPLEm4bB3sS0jtmZahgPCJ/JtHJ4K3EHfwXVzA/C7OC3n7+HYj/ku zkNw38X5ufnv4HjAkiH3X7l+1B+H9ndwfKEQRvBfU7pu+jS/h8OR/R0cG1zfK6M7Jzqa0s1srJ88 paExrOkwSOnTTsOmT4ehHChYfM9pE6fjWcqAATWje4/v0mX8hM4NXcZ1nsBbLN3GTeTNkJ4T6nuO oysnTKzv0vfHUwRXzphZ3zgzhpItxLqdW2y77e777tGiWbNmPyGsR6gmCLci5P/W4Y9WhJc3aNZs Pn+YTjj/ty5/tCKs37xZs3vXaNZsY/42TWtx2d+gm22U/b0Wv0VCK0L+b2/+aJUBa/Pbi2Bd2hJa EfJ/o/hjxxzg95vsnzTTv1tavbmBoVmz3iCk0Z9gfaS7HcF6WR//dT/qkfjdlv9NI56s8TfN+V49 Hqtq1uwSKm89agj5v7we5n+s6pLigfxukxfC33l8P/5eUnVpcWnV74pLqq4gzOfvOwl3Ef4MvKi4 mPA44THgR6sWFh+puqV4b9U1xQWkv6HqguLFVecUTyFMJuxfNac4sOq6Yo+qBcWdqv5O+JSwYalX VdfS4KqBpbFVo0ozq+pLZxAuI/y+amzptqqRpXurhpYeqRpQWlzVvbSkqnNpaVVt6S+Ev0bYmd9u hF7EDSYMJd2w0uNVI0qPVu1fugM6V1f9onQaYTRhN8rYEVqbk6dl1caEVcWWVU8Va6hTt6p51O/C YkPVmcXTCFcT7qUN9lEf+sLxycepL387NtcQJtN3C/g9id98bATzv+3aHxqnHoVmzYaXfnicehSG lxynwwn5v3ycNgKxS2G/Uu/CEMLepT6F3Ut9C3WE7SP0KbQH36HUg7BNoba0WaFrqU2he2mjQi/C 7oShpc0LB5Y6EDoRuhUOIO3w0g/xjfF5n+R8vy/t+PRH+G3fwqfBbyP+G34bQjuGFVYXRxRalEYU NiRsWRpe2I2wF2Fo6YDCyNLBhHGEBuo4uTCidBj1mBq/I0sTC4eUxhQaSvsRBhF2LRxEXxxA2J/2 71/qxd+dCweXtiNuU8J6hG/gh2+qBhH6lKrpk3Xpmw3ooy6F7Uo9C9uQb2v6sIawBaEtYUNCS0Jz 4j4vdi98UuxS+LC4Y+H9YnvC1oQtCh8UNy2sKLYmbuPCZ8WNCl8QVhO+JqxBfzcvbVhYk7BWqVWh qlRVWLe0FqE5oVlhHUI1oaq0JmkK5GlJn20K3S0Lb1PGv4udCq8XuxF2JexdeKdon+Zj8V3+/DN9 OoO+fpTf/y1/3s24tvwR/rybPpE/PyHk/3L+7A7i7sIupbsZx3sYx3sKo0r3FsaUHmV8HicsYUyW MHZLCvXA40oPE+4j3EG4mTCPcBnhIsIFhPMiHMLvwcAHgR9burIwunQ1vDuXMq4p9CHPWqVrC8uL 1xbuJ8wjXEQ4tzivcHbxssIZxTmF04uXFE4jnEo4pXhp4eTi5YWTir8vnFC8tXBs8U+FY4oLCAsL RxfvJtwTYRa/xxKOB7eQ8E7xh+aIffJ/G5cl9MkkxuUpfv+341KDQFrwI/OtpnpBzLfBlJP/y8fF NaSm+oFi6+qHixsQioTq6vsIdxFuLZaqbyxuSGhHqKm+nbDgB9trfN7eXCZ8De+8/yN1/Brelnf+ k1eQ37yOO/N3ofqdYsvq/xQ3rn6j2Kb6tWLbLLTjd7Pq1wlvUsf3CWuW2lW3IXQjDCltVj2CMLq0 ZfXY0k+rDyptX31waYcI9fyOK3WoHg9+fGlrwsbARUJzwlfw1yrCSsInEQ7h92Dgg0pfwGvNobl2 9YGEvUtV1bsS1iR8U6yq/oLwefGrwsfFL5n/mJZZ+BD4g6LtzPvnu/P0Wdo5FX54gd//LT9Mgh9W /UhfT6peFX19+X8jfw+h7EnVnxUnVX9abCBMIBxCGFP9SXEUYWT1iix8BPxhcTR9flD1e6R5h7Rv FScyRpMYo0mMyaTqJ4qTq+8pTq2+pdhYfVnx+OpfF8+rPrF4afWs4rX/h5c7gbOp/AM/Puude86z nHPvsROSQtmKyJLsxpoljH2YECrJEkmihbJECZF2/ZTSSpQkSwtKtrIk2xg7YxljGfw/5+aMMb+Z O79//q//7fV2znOec57zLN/nnHPvnZt/mFqAb7Ha/xTG4Hm13D9BLfVPVN/4J6uv/ZPUQtY/97+o PvQ/o+ZgMsZSzmhi82n/EsrcgB3YhWSk4AB5B9UzeBZv433MxQf+wziO0zij3sUbeI70aDyNUf6z V0Xrp/310FyP9nfUY/2d9fOM+3h/Vz0RU4ipacTUdOJpuj8RvUgn6akYh7GkH0M/9CTdBQnoQLqD vycSdSeO7UYZvSm3L+foy7nCXU/cscstfv52x44xPXwD8bOT+CmRx3V+p79E6Dr/IOfxXt5cdZ+f d/or6j3MiSPMvzT6LNJI1AL5UNToqm82OurbjHa6klEft8PUJYzDKhKpjM9OfwZKhO0HN9/rB+86 08TgGTaPujcxSoetexOjjr7HaK0rGJ10KaOndow+Og7J/j56tb8ZykDpDaE6nlIpxP1Z4s5nJKs7 QB20ew6vbtnnuDs27r04neW/neNzaOelPOb4HONSaI4Pz2GOd+TcrxuReqYRq2cYBhQK4iZUY3s8 7tezjM76TcZrvtFdf4rPjR7oiV56gZGkP8R7mEH6RYzCCONBPQSPYSB5A9k2kGMGcewQyhhpdNOj 6dtn6OMxRnNUx80QiMBFNcY4r0Yb59Rw45QaZpxUQ41UnMBx9YRxTD1pHGWfw2qCcUBNoc9fNfaq aXgN0zHD2IcDOEw6HZdwmfRlNZP1dynzU2O/+g4/YLWRon4xDqk17L+WstdynrWc82fjrFpJXZYb Gep7LMN3WIrFxgX1FXX8jH0+xn/wLvu6/Z7b2GfQ748zHrH4t2Pf3YyISM1j7LubqaGxn8b5vJc3 P4uzoY95TvUzDd3PLIaKur95J+qjkx5gdtFDzG76CbOHHhHSk2US6SQ9GAPR2+ylu6EtWpGORyM0 IN3A7IlE0t11U8ppS3ntKLedeX/Y+dzOvDk0L+NziNfm1LmdGavbmJdUvJmuGpin1b208W6Uxy3m GVXEvKgKkV/AjNYF2LcA7StgFkUlXdBspAuZrXRhs50uYnbWxc2u+hbqV4b2lQvpyTJJ34pSKAGL tsQhCheJ4TScxPGQRJY99Cli+SwuG130FSNBR5htUQNFcFlFUKcI6nvOOK3OEstpxF0acZVGLKcT YxeI5UiT5xpzv8pn7lX5zT2qoLkPybSDZx3zFM4inW3naF+6KmmeVOU4pjL51TmuDvs2RFt0Zrs7 9rnFn0HfuvFX8Abibz3xl9fz5noz/PPmenO5+slcqVZgKb42l+FrLFDLzI/USqzFevNzhH/edPO9 9nr3gU+oY17Pm5+Y4Z83F9GXy+jj1fTxz4zJGqzFupBklgdIc50g3taahXE3Wul15gP6V2L+d2J/ CzG2jfjaEdKTZS+9ldjago1YTXopPsfHmIcP8F5IIsseei5lfERZn1PmV2aCXmg2R129iPMuMq+o ReYFtZDY+Jg58RHx8iHx8Y9U0ieU206vf7Lfi4oRB+7zZqkbiIfaIu/PLWqL8J9b1BFtdF3RCs11 PdFI1xfVcXtIPVGW7eV0bZQVlfXNoqq+SVTThUUtNEJrXUok6AqoghqiA/uG/9zCzff6xIuZdrQj r88t2onwn1t0EBkqQZg6QeTDzbqjqIdmaK07i446CX3Qjzo+Ih7QA6nHoNCyo+4vEnWi6K3bowUa iu70RQe0p/3t9X2s3y1470JecdiIFp0Qj3u1pE8s+qYgfVRNlNH3itIcdwt9WBIlUBT5YCGKvHOq pjijqolUVVkcV+VRBreIE6q4OKWKkVdEpKvC4gIycBmR9HeULiSiEaPzCZ82hdB++BAjDPjh03Hs IzjGoc+KU+6t4jDnSFFVRLKqgYa4XxxRbp96Y5E9Pm8jLt1npTtvID7zy4iIV1T4z9Xyy1fC3i8d 8gPyNcxWtvwPPkcqHB2QZXVQ1tCObK7zy7a6uEzQpWRXXUEm6hqIR3vZTfdg+2DZUk+RVXBRTZE7 1AtymRokP1Ld5euqqZys7kApFJJTlFuncO8D3Hyv37wYPkAMT8yjrQfExFBbc3ufnUZ+jJyognKC KipfUuXki6oymiNJTlIj6YPp8mP1ifwFaaihR9O2B2SSbi576zq4GxVwK4rKB+mjJO2XvKcWvJfG YZGkU7AXu0nvJvZ3E9t7iPn9OCW66jRiO0200GdFA51OHKcTV+lirTorPlFp4j11RsxQp8U0lSKm qn3YI6ZgMiaRnqjcdnr9kz2u7iWe3M9r295AXEXTz3ldL6LVP9eLqt5DGEvvOYyP5SOuyAsqQ0bq DBmNGMTqSwg37uVUTOg5qUUOZRLqEXeSf6eKxCV1pzqvKqvTqrw6ocqpo+oWdUgVhQNTHVdu/cKd y833+tCLsXjaHZfHe6x4FReqY27tjld+3ViZuhHqo4AytEa4umRII1Tm4hzaXYZtF8k/LwWkTpe2 PivzowQq06d1dKyK15Zqq4upDroM7sZ9qp2OV811M/JaqKZojhakW7G9ta6leujyqrcuDAMXZQ99 Uj6gD8imejdxv1uWQUGdwvidYS5ckkeVUsmqBKogXp1CXOa9JnscdiT+3Otb0g3E4VrGo2Me47FW dQz13fgc+s4d18209W91H25DAb2VGPpNXVQ/M/7L1Un1FebjXWJptkpXM4mrGeoCrqjptG+6ulfP UA3RRM+kH2eplvptlaA/Vd30t/geq1VX7dYj3Bi7+dnjLYX25TXPUq7Os0T60Xt586wNG1KZD2eU hWKor3cy9j+pRL1cJenFjOsCzMOb6kHq3ku/jpmsz2DbdDUA41mfiXlsX0D+l3q2WqLfUd/qj9RS /Yn6jrYuw/f4gfQKyluh38MMtVxPwDMYqlbqQXgEA8gbwL4DOOZhjh1EGaPUN3q0WsS+CzBPj1Gv YzS6kXZgkp+hRtP3T6izaijtHqLO4DROqmEqVQ3HSOb2S8zxV4jBaYr3xWoPY/WPmaRnsn2mSmFb Kk7jDOk09TrLeRz3FfkrsAF/c91w+9cbl+wx3Ic+d99TDMFL8L7votv/5+++OhO/eX331VmHf4bs otvobrqV7q6b6x66Earj9qvKsr2c7ozGurK+T1fVtXQ1/nP/bYTWuq5O4MgESknQHfjPPV+4WHXz vT7xro2DaEdesTpIh3+GHKIz1DBt6mE6H27WQ3U9NENrPVx31GPwHMZRxwn6AT2JekwOLTvq8TpR P61768Hoh160ugf7ddft6RtXB/buoZuSVxsVcbPuhHjcS29V0xXom7vpowd0Gd1Fl+bYWziiJEpQ elHkg4Uo8s4xy8+oB3QqV8zjqhkaoZ4+oWrrU6omeffodFVdX0AGLiOSkYniTNGcJ0bfpX26rBb6 VpRGKW3ADx/paPIuq8r0WS3Kra8Pc44U1UYnc6VIZpYmq0f0EeX2qTcW2eNzBDHpXmOfw7/9zGUP 45rX5217dPjP23bS7h06FoberhXLgrgJ1RCv/9L3651E3R7dVR+nZ08jjV5P0z3RS5/SSfoYUrCD 9K/4Ad/pB/VifIUvyPuCbV9wzEKO/ZoyvmfUVzDGq4ifVUT4anp/NaO9mr5erSNwUa3W57kaneNK doqr2kmk4gSOq2/1Ma5OR9nnsPpNH1Cb6fM/9F61FduwPWQfywM4jHRcwmW1A3+xvp8yT+v9KsLa r2JgWClKWoeUtg4ryzqK40hVwjqr4qzz7JOhohGFSFwhdjKIoXPU8bQ+q1JxBPupt9vvuY39eMbc vTa9cgNjH29FRLTP4/4ab7UP3V/Lejcflt79J5r1xlYb3dBqhvphrykNrYuhZ/NC1Nd7eeXcx4aG 1jnV0EpTDVDPOqPqWKdVTdxjnVLVrJNIxQkcZ/tR9jukWlm7VQdri+pkbVRdrE3YjD+xB/uRgoOq G5Iw2jqgXsA4jOf48ZQznvLHcb7nMQIPoQe6oDN16Wyl4xLpu3QX617d1WqCFrqHdb9+kL4ZYCXo IRiFZ0mPs9rpF+mTl6y2aAd3W4Iea3XVIy2+M7F6677ohFYW76HIz22Mp9NXg/DmDYzx14zxSRX+ PeLX9G8CY/BVDmPTh+1f0/eL8S39v8I6ptbRdxvp383WPrUFf2IrtlnJSMFh0qdZpuMcLqjtxP5+ jj/rzhObzwRRwj6ibrMvqDL2RVUW5VDdPqYa21wD0R9D7VQ1wr6knrJj9NO2jZtQVo+266MVOukx dhf9ot1NT7K765ftHuC7c7sXaT67x/MYgcfRD73sJN0NCehAuoPN91Uc14nju1JOH8rrayeglX7I vpV0ft3bFhx3XnWyT6qmqI077XOqvH1Z3W5foe7Rupxt6NvtoL7DbqzL2/frCtStImVVo8yalF87 JJFlL9K92N5LV8ZtKIZ8kPAjFtEhiSx7kO6uDcqxKS+f3Rltw863fHbR0Lw94002lt58c/9eIR91 DdqRWtCmODtNRdqnVDpz4Qj2Mm47uTZtty4jSm+zYuDXWy0LRVGVdAu9nRjfYXXUO60uer/VTR+0 uuvDVg8kopc+gP34G5uwFsuxBAvxBT61eiIRfP/C8YsoZ7nVGR31D8yfFZxnhVUZxWAjDpHkXVTf E1vfMEcXM1e/Jt7cOA73XOPm5zbX3iX23evpNzcw17baeT8jbaWv3bmW2/vHzcyHDYzLBuJpAzG/ 0Y7VmxCuXVfYzy2zBbyXN9aSDb5AjI4LROKSigucV77AaRUVOKGu2EfVefuQOomD2G0fV279wp3L zff60Hs2LB7I+31z8UD4983FA35dLGDqIiiEI8RnMsLVZQP5brsXe41m6bXbfd/s5q9n3v5mS/0r 1451zON1dglUpl/r6B12POdoq0/ZHfQliEAHnT/QTt8UaK5LBnhuDDRFc7Qg3UoXD7TWdqCHjgr0 1ifs3noXNjA3f7Qf0EvtpnqRXQNlUJB0tF5DX22ij/dxHTsDfyBZFQ+cQu7vm5cRf+4z3S83EIeL GI+8vkdbFAj/PdqywDm1PGDoHwLFUBF3oj466RWBLnptoJv+jb7YENKTZRLpJL0GP2JpgDmODzGX 9NuYg1mkZwX4+8dAon4j0F2/QzkfUt5HlPtRIPz3aB8Fwn+P9lEgVs8jxt8KpKtZxPg02jgRz+LJ wBk1KHBRDST/kUC0foR9H6F9jwaKohIa6YGM8WOM/6BAZz000FU/Sf2epn3PhPRkmaRHYQSeQB/a 0h2d0Q4tEI/GIYkseT9C+1qiPW3sGEhAW50QqIEiuKwSqFNH6ns/9W1JbLQInEQqTqhWgeOqTeAY +xxRfQL71cOBvdR9j3o0sA/JOEj6FM4infQ52peuhlPGMxwzjvzJHPca+87Gh/ic7e7Ye3M4+3uK X4k79zq44wbiz8cfSuT1XOkLhn+ujAm20VHBZgj/XBkVDP9cGRU8p6KC3N9whRjIoJ/P4Sz9doZ+ OkNfnKGvz9DX5wJH2e+QksHdKl9wiyoY3KgKBzdhM/7EHvA3WsEUHFRFcTPuDR5QDdEIjTm+cfAo TpE+oxqgOm7DTSiMQtSlUDAdl0jfpQsH79VFgk3QQt8UvF+Xom/KBRP0XaiFeqQbBdvpJvRJfLAt +GwvtC1B1w121TWCvXTFIJ9JoyBkMFG7/ZvbGO9ibN3nyoM3MMYbGeO8/pZmYzD839JsDFbUW4J1 9e5gK30o2FmnUe8IJ1H7YTtddX6noy7itNOlnfq4HaZ2nMMqLXhYJWNjMAPh/5bGzff6wbtf1eaP lfP6W5raTunQveXBHO4t7t8B1Xbq6PIO3885nXRBp6eOc/roi8E+eiuWELdLgmWg9OpQHU+pHcEj 6nAwWV1ESSdZUQftnsOrW/Z5eJqxce8DkVH//r39MNqZ19/LDXPC/73cMCddDXX4LA6P41H0d3if hD7OqatOkk5l+3H1sHNMDXSOsO8hjjuohjn7kYxf1RPON2qk84ka48xSE52X1JvOaDXPGaG+dIap pViDTc5TGIPn1W/OBLXWmah+cSar1c4ktYr1750X1WLnGfUx5mAq5UxyFlDeEmzADuxCMlJwgPyD 6mW8gk/xBb7CQmJpIXVe6JwmfUZ9hvl4hfRkTMJE5+xV0XqSUw/N9WTicqrTWU9zuugZxOlsvOV0 0+853fVch++1id+5Dt91O9z3MB1TSI/GE3iMdH/0RW/SvYmf3hzTl2MfpowhlDuMcwzjXOGef9yx yy1+Yokb9+/lAjnET1ni130uJPu/foPRelxltl77rNPdhzDK9TcYdWMiItb7w7+/rBuz3u8+p9WF 9/Ke0ww2pEZv8b8R/Zu/QfRS/8LYbioQOdlyLfAZ2u+7VbjHh+sHN9/rB2+On6fiS2lkuOPORy6V br1aeJVi6dXL7Z/JUUdlxehZsnt0jJwcPVDUil5vfhD1lhmIGmgOilxh1ovsKAKRR0VS5ETplpXX ubLXcT1jUz0ufB3XR1WPC9d30yOFr19EnVjX7ZGpsT9Fvu5rGFUjblBUrbi3o2rGucd7561Nmxiq iDooBIGJ+AJv0V9ZP9+uxTZ3X68/WY2guqH+LO8mrr68/iIMeLl7eL/5icr8LUkDtrr9GYuyV9dz ir2DXdyzXatHXrHn/h5jHYWG6/f749bFJlBmXbfgqy+vzgbpsnENfOd8C33LfEXi9vg7igr28liX JV7zv+jvGecen1f5Xv96feX+HVtFvgQNd1x3s6LPrVcLr1IsvXq5ffWN+VnsW+blmJLmOzHvGI1i Tvh7xrzq3xVTzd89tq3f9m3wP+xrbfziizQ/8bll5XWu7HWsRP1KRoevYyVfyehwfXerb3N0Gd/j MVV9l2Pa+H6Nedg3M+Z5X8+Yur6Po91jXd55a9MmP7zYe5/1dviUQa6ULfbKst3tg5xi5P/2N2KL iBEvbktSpvfy+to9x6K4qAi3nVW9TJZePt0Uyn/D31ZFROwhuce329fedI/JrW1eMSmsJGVrW07z yt3fHb/y7srVl3f+f+aVu9GbV9d+o5V1Xnlz122PA7f/3HZnP9+PbNyRx5z5MWpHaM604Hjv5dXH LXdKVHzsjqj3Yx6NfjQmMqZ6zNyYZ2N2xBSIDcZ+GPtjTAtflZhnfW9HL/FdinrU55aVWz81pKzH MA5fwmsDq89krzfbMscx935yW+z10//99eeJWX+4p8msR159OZhoWM3nq+7YlQ4d+c8/Xl+5tRns W219g3DxtYP8U77FeBWPWNt93Tmmu+WW684F7+WVG82GweS7Zbu8/vWuPyb1MvOol+kzrTUIV6/8 cabVJa48JuCEVSqugL3GV8AOF6uDyR/sm2ObIWZm3WpTZz+8+f8O61Pp4FUsv2WZdey99bz6/wMK nGOHnzsf+OfYTUOG2vH+oXa49lbzv2oH/HPtE3Fz7dkYGzcUZUPtLUs9vVfWcRgbN9zaG1IqbNl7 45rap+M62EF/B7sMGvubIn/Yshv7h1sfhMyxvTHO3o8/U6k5dNQBlu7vfb2+I/mMt55XPzYw+PzO Dn8vaGDEhdrXgoK9l9cPkg0NjFp2G6OrPQrzsMiohDjsteYZS6xRSEIDYy3iQu0u6RXE0ivLraub 77XXi+kUxtqL6fI5HOdeJ1P8ptXYcM20msAd69zq28UYZT1hDLRm4zgKmIsRYxcwO9gnjLn2qxiE 9sYMu4ExMmzM1yO/njHHTiHO3Dp4da/N+al2ZswfY92NeYXsY5XT9Y7dI8LNNTf/2vXuxu4LzXlm 8fq3cqjcf/7xxiWWZHPTtOaHzLGbm67c2+rQRretNyH7/M6pre61Mnxb8762/6/xfpy2Dr96faz8 TzND/2Zt63FzuNVKuObYx2mrm/bG1YtJt5y8+uw4fdRKuNpZx01X7n1W+mqfVcyhz/7XtrVkMu67 2raSObSNoiNayn1h50ZLucaqLpdYxXFILLF2ixRY9m5xt31SdLULy652LbSQTe3W8vawc/kT8sPN w7lyuP2QnGsXwQox135G9IOFL6ylYqBVRA60kvC+nG7Np95ujIRrlzdG2edeFRru/iawLbLPvbKU Sbf9P3ne3EtBXky0pkzv5cWWYsNeaVrNlesNvr12mVYd7Zpjb1GudPJcc+y90pV7zCTQHneePYXs 8+x/jZlmxMvRPGKmmXU07LNCU2utdZf1mRVAqv7M2qZ/tjbpo6Hxyu3ZyC3T5Y2ZN6828TcJpezw 96NNOvz9dotuZh/VD9r5rQft8mhgdbZbWA3Dxupc8sPF6jRrvN3emmvnw1d6rj1YPwwDn1nf6oG0 faA1Ep9ay6z5Vqmw53Lr77U7e6yOYSzdWHW/k8weq//rmLah//rn0Ydt7P5h2zua/Ml2a3uinc9+ 2i5m97GL223sW+xadlm7nH0XmiLRrs1+blnh5qab77XXG+ctxNzGPOJui7UxFHd1I669vLlksOlP 62PrkPWqFW0/Z91kD7XuswdaiZiLQ/bT2BD2mnHIbhvqA/ca4L288t3n7EP2APuQ/YJ9xp4Ttn2v ku/GzmNeISy9cvKzPsWeZr9sT6A/x9hD7dn06ly7AtKo6S/Wi2iJY9adbBliH7Ces5OtSfbfWIdF 1mD7E6sHGqKKvcSqZG8M2y6337z+zh5fc6/G16oc4iune7PbpPD3ZncP733XjT2HlAtcu35Wdou9 +vL6MpZ0uYBpvRgyxy4XcOV+fVxDG93r42b82+vjyCCfAVyN09ziZGRwkVU3pFYoDqp6FWfp1Z23 ZRF1g23tlsGOdi/0x+PBDvZIhJs7I4P/xFZuZfZz84Nv241xJvC2vTswHveEyqybQz3cebM7sMj6 NGS4tTvgKkH9XcOtkSGLco2frfTlqziG7NennOLn/+ez3XzGyrv/ls+h7e77hPlB0xKO621Lwp23 ufVtUWesVd8ZaPXBT1jvLMKe0NzLLRbWO3PsgSFW2FgY6BywhjjLrPtQFMLZiUthyxaUO5/xdtuQ 2/w+xbi4MW/T8f825p/nHtyUQAkXl8/rpobbd3/l0M+V2ZZIfkC35ZfH7YwV6gFjtupgPIPB6Ku6 IhH9jCfUw8Zo9YjxoXrc+EaNNb5Vbxrf88vk1eohc7VKx06xSo2VP6j35TK1WS5Qu+RYdVA+qo7I fuoE0nBRPqEus/2yfBU/qHPyGO7S5/iF0hU5FlMxm1+izNZpOCan6SPyaX7h0IZfOtTRG2QtPVPe owfKqtrCIBGu7VX12FDbF+fQ9jJsq6qHGjX1AKOu7mc0072NfjrRGIOVSNPDjVusBUYn65DxkFXb fMgahHpiN7+U+wzv4y1M0w+J8bqveFYPwKMYIibqEeI1/ZR4U48Wn+sxYiUOoqI1QiRZbcUsq5L4 yzpm/mX1RTnzZ2uXMdX6j5FgPWScYzzcMQvXLjffiyvvPl2fOLhZho+F+sbNoe9S3Pcw3su77tVn w73k1zTKyKpGTVncGCYv+D+SK/xr5Cz/PtnXf1o6WB13WvaI2ywLxr0g1/iqypd9H4iXfaUwzVzu C5hXfOuM2nGTjalxnYwIfyejPeb7HzP2+N8zMvxfG8WMFKOsUci8wyhtVjLKm3fjHtQxbkE+xJrV jR+NmsZ7Ri1jtlHdmGrcYbxkXPAPNMb46xkmno2rZ0TGDTW+9C01HuCc2vcMKvMjwE9FC191+ZJv mNzv2yAT4oLK8Af5/3AE1e/Uvazxg6xkfEf7vpLVjfm0dbZsbrRGdVSU8bTf7aNwfe/mZ+/7NXyY m5JH369xUkJ939W90F59eX0/hfREZ5t83vlJjnVGydFOhBzlzBNPOg3FCGeX+YSjzBHOH8aTzsvG KGe48a3zsLHGecj43UlCN3Q0fnI6GIvxOh5zuhr1YWB3sIPxLT7GB8HO6IbexufBfsbS4AAjPTjY yAi+ZEQ4h4xop7gZ56w2fc5pM9YxRLQjRXpQiVT8HQyInvgjEBA64IgU2xY7bUtst6NxxtxmbzX/ svcZ/C+ZjX32JOOIPcwoHhhg3B7oZ9wZSEIPdDLKBzoYRRCLdXZX4008jjr2A0YZFIC2O6Abehn5 7YeMW+0BRpI90uhlTzD62LuMfnZ+sz/n62/fIvrbQva1B8ve9luyl71GdrT/kqXtFJnfPiSFfQxp OE/6MtsvyzoYap+Ts/ETMuwrsnjgiqyAGoEMnEWqrBo4IksGUmRkYJc8am+QB+0v5W77NbnNPia2 2V1QX+yya4h9SEODQA0xPlBLFAzWEmuDtcWl4H0iznG1EoaTJKTzBss2Ms6ZKmOdX+WF4Hb5U3C/ XBg8KBcEjyIV5+WSYIZci8Mo5JyT9yEJ/3Ey5M/4E7ud8ziNY3K7c0S6sRUuZt387DE7mXhdJcJf LybLVcK9d5R0H+iuvryYrcc1xM2fLFfjR/x8nZdJT5G/iKl4JYtpcq2YIdeL2XKjmCM3Z7OF9J/X mSW3idfkTvGy3CsmyuRs9pPml5ZZTJAHxYvyiBgnj4kX5PFM4+QJtqWK8fIU+aczjWd9XMgZ9r1m nExj+3n2z2Dfy5nGsz5OXkGEfOE6UaRjEAd/puelKZ+TSo6VNgKZxsigfFo68imMlPmyyM+2AnKU LJRNYbYXZr8iKHqdUbIYZRXPpiTHl+aYcrgj0yjWn5bl5WhZ4TpjSD8rK1LvinJcFuNlJfmirCxf knfJCbJKFlXZxrVW1kTtTC+yPl7WoYz7KCuruqRd9VA/0/OsPycb0C+uhpnGsD6abaPwVI4asv2a gbKRbC/jZS3ZjNq3yFRatqTX72fU2jC6bbNozai3RDPEZzrF+knRhEhpQsQ0zqIJ0dSEqIrPpok8 KhqiHu67zhFRh0isnU0t0rXYryZqZHMPaVf1TEfE3fKwqCwPiTuI7LKZDojbmA2l5B5xk9wlimb6 WxSRf4lCcrsogPyZtol8cqtwmF0B+Yewr7OZ9CZhXWej0PJ3IZmppvwti1+FIdeIOPmT8DHrYzOt EtHyBxEhl4nL4jtxSSwVGXCX13zL+mLyF+KrLL5k/TN8Qv7H2cynnP92kW2uCzifTTplnEVapvni tPhIpIoPxTExTxzN4oj4QBzCQTE35IB4XxwQ77L+FmZjVhavs+8MTMdr4nCIe90t7V0cWXrXR/c2 /xr7TeN49xrq8l7ePrxdjXiV/Fc5p+cV1qfgZUzOYoJIES+IfWKM2COeFrtCwp3b28c973I+A/de 3rk/pILuPqPE3+IpsUM8KbaKEeKPTMPFFjFEbBKDxO9ioFif6VHWB4hfRX88JNaF9GXp6s22B8Vv IimbXqRdPclPRA/27Y5uV3Vl2QWdyEvIoiPb2ou1op1YI9pk0Vr8IlqiOZqKnzM1Jl2X/WqiOsdd s0ZUY7+7xY9XrWZ5vSpilbhTrBQVxQ+igliei+/JXyoqiSX4OpuF5OXkK7Zn9yXHfoYF+CRTRSK2 AtFcnmgtT7T+t3lsy+4/HDM3m/dJv8N538ScLN5g+2y8jpmZyrN+O5Fdlogu81+mi9vIy+pWZkAp IruEeEUUF1OzmMK2SaKkeAnjsxjH+gvkPXed4uJZUQyFxVhRiMj2FBSjRT4xUgTFE8IWQzNZrEui 0oT/Oo+LOCLUR2T6RL9MsURnlOgjrpi9xWXzwSx6iUtmosgwu6FrpotmF3HB7CzO45zZKVO6mSDS zPbilNlWnDRbZzphthJHzebioBkvUszGWTRivQHqoW6m/WYdkWzWEvvMe8Res1qmfawnX7Wf5TV3 s+6qep1kswplVOH4KmKPeVemvazvNSuTV4nyKl5nP9tSyDuQzUG2H2LfrA6b5cVhs6w4Yt5C+27O dIT1I2ZJlCA/q+L0QVHKLsQ5CmZKZn03/sL2LLaZBcSfZn6xxXTEZjOYaZMZEBtNW2wwtfjdVNf5 jfSvOZJsv946/qcwa01DrDHjxC+mL4tY1mPEz2Y0orKIZPtl8xczAxeyOG/+bJ41fzJP42SmH1lf jVXZrCS90jyB4+aK6xwjfRSHcSjTStZXmQdxgPKuWWWmsG0/9mFvppXmHsrejb8pY2emleZf7POP 1Syv2cH69qu2sfzHKpaulViRxQ/mVvN78w/zu/9D2v3HZFWFcQBvLTae73PeVRur1T+Vq1aruVVz RWO1Wq2k1kQsC6Xih768AgI5In4ogvyUQXOuBBwVAoKSgmD8CBVDaq1Swlitf2wzayhpCaRD0fq+ uHs574vxT2yf3eece86991xedu957h0vRnDA0se4l3qo29KF4+jEENpxFG34zrWX8R5qpd3XsYt1 u9hnrmOsC9TCcnOQlpn+X3PbgzRg+YL9+9GCQ3TQcoD1fn30eZBetuuZo5l1OznaYE2sD9bIdo3o ov3U6WpgvAP7UM8z9AnPjuMjnp1aHvU2juwD7sGxlT23sPX7qEMVtrsqGVegBptRjXL2cpSxZxF7 FKAS+Wxh28DW15RzOSsfZdiI0iAlLBfTJip05XOLechCNtLxHlItKaxbQ0nkdeVgFXKRwD5vYz3e cuUhlvUx9Bpy8KplGftGc7t+Sy1R3Osr9DJFBniX5UwsDrAOLyADzyENz2AtnnalMk7FU0ih5AAR PPon6Qn48LjLi0WIx6M82oU82octDzF+kO6n+yz34g0swOu4h+52rcCdHP3NSMRNPDv/yKwrkoRL 4sNFumD5m20mZfWMCS4d47IKf9GfdM5ylm2u8eIP9nWMcZujsga/0ylXMk5KMk7Qz/ST5UfGI3Sc bYcD+PA9j3UoyFHu6xv6igZdqxknUjyOSNwcA6w7HCAe/Wx7QBLQSz2Wbsb7ua6D+F8+ab68RpTu m8nv/ldOzb8+SvvoGJ2kMcsVxnchSp+laMtyxrGUSF5LEuNkXv3XUrrlHcaZlE05lly2z6P1tCFI PssFQQpZLqISKnVFaxnvPMqxXCt4FzJrhVYhTrfCqzXw6XZXitYhXeuRqU3I0mZXtrYgT1uxUdtQ oO2uMu3ChzqARh1CK6/IjnZesfv0FL7Uc/hWJ13DOoUTGqJjequO6+2uq7wjvM2E60KzhDPbla4I 8yZnxvGcSXt1sfG5lpp1mmiKNctUa4GptzQwbqbd9GmAQrNHC81e3RSgTYtMuxabDup0lTAuNZ8x b9Olm023pUcrTB9zRoeo33JYKzmDrTJHyJ/XGpz32YJ/fXBOLZw5tVqZP6cWbmpnPrOjzoSMS2dO 9hjjH3Sl+DRSJhApI1SDJZKBZbIIMTIpMdJFO6lOYimBfNIkqdIhaXJGcuU8c+WTclCm5LRM8y96 WjJ0Ws7oJck0F6TaTMiw+U1+Me0yaj7m12Juk7M0TlOmQa6aThqk83LZ3IHL5nlKA5/J4EbPIEI8 pxHqEQ31PELJGuLZotPmJTNkwjwv0gIN88Shzfwq/nE65yeC4wol573SHYwvkv/7T2KZR3Tel2DV dd8pZv3/frb9ALfBX8/M+0N8bHZDGPl/biF//C8AAAD//wMAUEsBAi0AFAAGAAgAAAAhACDFCyQW AQAASQIAABMAAAAAAAAAAAAAAAAAAAAAAFtDb250ZW50X1R5cGVzXS54bWxQSwECLQAUAAYACAAA ACEAOP0h/9YAAACUAQAACwAAAAAAAAAAAAAAAABHAQAAX3JlbHMvLnJlbHNQSwECLQAUAAYACAAA ACEAL2NtzXEDAADHCQAADgAAAAAAAAAAAAAAAABGAgAAZHJzL2Uyb0RvYy54bWxQSwECLQAUAAYA CAAAACEAspmp0cYAAACmAQAAGQAAAAAAAAAAAAAAAADjBQAAZHJzL19yZWxzL2Uyb0RvYy54bWwu cmVsc1BLAQItABQABgAIAAAAIQCRjw3M4gAAAAsBAAAPAAAAAAAAAAAAAAAAAOAGAABkcnMvZG93 bnJldi54bWxQSwECLQAKAAAAAAAAACEAzxoGR1EcAABRHAAAFQAAAAAAAAAAAAAAAADvBwAAZHJz L21lZGlhL2ltYWdlMS5qcGVnUEsBAi0AFAAGAAgAAAAhABKUSnKgjwAAJEQBABQAAAAAAAAAAAAA AAAAcyQAAGRycy9tZWRpYS9pbWFnZTIuZW1mUEsFBgAAAAAHAAcAvwEAAEW0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EMSA logo" style="position:absolute;left:6180;top:232;width:4699;height:458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VyaxxAAAANoAAAAPAAAAZHJzL2Rvd25yZXYueG1sRI9PawIx FMTvBb9DeEJvNdtCRbdGUaGih0L9c+jxsXndrG5eliS6q5++KQgeh5n5DTOZdbYWF/KhcqzgdZCB IC6crrhUcNh/voxAhIissXZMCq4UYDbtPU0w167lLV12sRQJwiFHBSbGJpcyFIYshoFriJP367zF mKQvpfbYJrit5VuWDaXFitOCwYaWhorT7mwV3LytNovudFz9mON2Hr7Hrbl9KfXc7+YfICJ18RG+ t9dawTv8X0k3QE7/AAAA//8DAFBLAQItABQABgAIAAAAIQDb4fbL7gAAAIUBAAATAAAAAAAAAAAA AAAAAAAAAABbQ29udGVudF9UeXBlc10ueG1sUEsBAi0AFAAGAAgAAAAhAFr0LFu/AAAAFQEAAAsA AAAAAAAAAAAAAAAAHwEAAF9yZWxzLy5yZWxzUEsBAi0AFAAGAAgAAAAhALZXJrHEAAAA2gAAAA8A AAAAAAAAAAAAAAAABwIAAGRycy9kb3ducmV2LnhtbFBLBQYAAAAAAwADALcAAAD4AgAAAAA= ">
                  <v:imagedata r:id="rId16" o:title="EMSA logo"/>
                  <v:path arrowok="t"/>
                </v:shape>
                <v:shape id="Picture 7" o:spid="_x0000_s1028" type="#_x0000_t75" alt="logo_CDPH_vertical.eps" style="position:absolute;width:5457;height:457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lmzYxAAAANoAAAAPAAAAZHJzL2Rvd25yZXYueG1sRI9Ba8JA FITvQv/D8grezKalaEhdRZRSxYOYFr2+Zl+TtNm3YXfV+O+7BcHjMDPfMNN5b1pxJucbywqekhQE cWl1w5WCz4+3UQbCB2SNrWVScCUP89nDYIq5thfe07kIlYgQ9jkqqEPocil9WZNBn9iOOHrf1hkM UbpKaoeXCDetfE7TsTTYcFyosaNlTeVvcTIKdot9sf7y7/jzcswytzls3ap0Sg0f+8UriEB9uIdv 7bVWMIH/K/EGyNkfAAAA//8DAFBLAQItABQABgAIAAAAIQDb4fbL7gAAAIUBAAATAAAAAAAAAAAA AAAAAAAAAABbQ29udGVudF9UeXBlc10ueG1sUEsBAi0AFAAGAAgAAAAhAFr0LFu/AAAAFQEAAAsA AAAAAAAAAAAAAAAAHwEAAF9yZWxzLy5yZWxzUEsBAi0AFAAGAAgAAAAhAHOWbNjEAAAA2gAAAA8A AAAAAAAAAAAAAAAABwIAAGRycy9kb3ducmV2LnhtbFBLBQYAAAAAAwADALcAAAD4AgAAAAA= ">
                  <v:imagedata r:id="rId17" o:title="logo_CDPH_vertical"/>
                  <v:path arrowok="t"/>
                </v:shape>
                <w10:wrap anchorx="margin"/>
              </v:group>
            </w:pict>
          </mc:Fallback>
        </mc:AlternateContent>
      </w:r>
      <w:r w:rsidR="00836FAB">
        <w:rPr>
          <w:noProof/>
        </w:rPr>
        <mc:AlternateContent>
          <mc:Choice Requires="wps">
            <w:drawing>
              <wp:anchor distT="0" distB="0" distL="114300" distR="114300" simplePos="0" relativeHeight="251662336" behindDoc="0" locked="0" layoutInCell="1" allowOverlap="1">
                <wp:simplePos x="0" y="0"/>
                <wp:positionH relativeFrom="page">
                  <wp:align>right</wp:align>
                </wp:positionH>
                <wp:positionV relativeFrom="paragraph">
                  <wp:posOffset>287655</wp:posOffset>
                </wp:positionV>
                <wp:extent cx="7771765" cy="882650"/>
                <wp:effectExtent l="0" t="0" r="635" b="0"/>
                <wp:wrapSquare wrapText="bothSides"/>
                <wp:docPr id="31" name="Text Box 31" title="Text Box: Cover Page Title for Exercise Pla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1765" cy="882650"/>
                        </a:xfrm>
                        <a:prstGeom prst="rect">
                          <a:avLst/>
                        </a:prstGeom>
                        <a:solidFill>
                          <a:srgbClr val="0079C2"/>
                        </a:solidFill>
                        <a:ln>
                          <a:noFill/>
                        </a:ln>
                        <a:effectLst/>
                      </wps:spPr>
                      <wps:txbx>
                        <w:txbxContent>
                          <w:p w:rsidR="006E5913" w:rsidRDefault="006E5913" w:rsidP="00836FAB">
                            <w:pPr>
                              <w:pStyle w:val="Header"/>
                              <w:ind w:left="900"/>
                              <w:rPr>
                                <w:color w:val="FFFFFF"/>
                                <w:sz w:val="56"/>
                                <w:szCs w:val="56"/>
                              </w:rPr>
                            </w:pPr>
                            <w:r>
                              <w:rPr>
                                <w:color w:val="FFFFFF"/>
                                <w:sz w:val="56"/>
                                <w:szCs w:val="56"/>
                              </w:rPr>
                              <w:t>EXERCISE PLAN</w:t>
                            </w:r>
                          </w:p>
                          <w:p w:rsidR="006E5913" w:rsidRDefault="00E05475" w:rsidP="00836FAB">
                            <w:pPr>
                              <w:pStyle w:val="Header"/>
                              <w:ind w:left="900"/>
                              <w:rPr>
                                <w:color w:val="FFFFFF"/>
                                <w:sz w:val="56"/>
                                <w:szCs w:val="56"/>
                              </w:rPr>
                            </w:pPr>
                            <w:r>
                              <w:rPr>
                                <w:color w:val="FFFFFF"/>
                                <w:sz w:val="56"/>
                                <w:szCs w:val="56"/>
                              </w:rPr>
                              <w:t xml:space="preserve">Los Angeles </w:t>
                            </w:r>
                            <w:r w:rsidR="006E5913" w:rsidRPr="00F25221">
                              <w:rPr>
                                <w:color w:val="FFFFFF"/>
                                <w:sz w:val="56"/>
                                <w:szCs w:val="56"/>
                              </w:rPr>
                              <w:t>Flood</w:t>
                            </w:r>
                            <w:r w:rsidR="006D5BF8">
                              <w:rPr>
                                <w:color w:val="FFFFFF"/>
                                <w:sz w:val="56"/>
                                <w:szCs w:val="56"/>
                              </w:rPr>
                              <w:t xml:space="preserve"> Scenario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id="Text Box 31" o:spid="_x0000_s1027" type="#_x0000_t202" alt="Title: Text Box: Cover Page Title for Exercise Plan" style="position:absolute;left:0;text-align:left;margin-left:560.75pt;margin-top:22.65pt;width:611.95pt;height:69.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AGfIcAIAANgEAAAOAAAAZHJzL2Uyb0RvYy54bWysVFFv2jAQfp+0/2D5fQ2wFmjUUDE6pkmo RYKpz8ZxwJrj886GpPv1OztAWbenaS+Oz3c+333fd7m7b2vDDgq9Blvw/lWPM2UllNpuC/5tPf8w 5swHYUthwKqCvyjP7yfv3901LlcD2IEpFTJKYn3euILvQnB5lnm5U7XwV+CUJWcFWItAJm6zEkVD 2WuTDXq9YdYAlg5BKu/p9KFz8knKX1VKhqeq8iowU3CqLaQV07qJaza5E/kWhdtpeSxD/EMVtdCW Hj2nehBBsD3qP1LVWiJ4qMKVhDqDqtJSpR6om37vTTernXAq9ULgeHeGyf+/tPLxsESmy4J/7HNm RU0crVUb2CdoWTwKOpiLs5zNgOhmS7FVbB19jMhhn1uFUnvFlkbYCGrjfE65V46yh5aSkTgSQN4t QH73FJJdxHQXPEVHENsK6/gleBhdJN5ezlzF2iQdjkaj/mh4w5kk33g8GN4kMrPX2w59+KKgZnFT cCQtpArEYeFDfF/kp5D4mAejy7k2Jhm43cwMsoOIuumNbmeD2BVd+S3M2BhsIV7r3N2JSso7PhPb 7DqLu9Bu2oR3/wTTBsoXQgmhE6d3cq6p4oXwYSmQ1Ej9E+ThiZbKQFPwyEDccbYD/Pm38xhPIiEv Zw2pu+D+x16g4sx8tSSf2/71dRyHZFzfjAZk4KVnc+mx+3oGBATJgapL2xgfzGlbIdTPNIjT+Cq5 hJX0dsFlwJMxC93UkVqkmk5TGI2AE2FhV06e5BEZWbfPAt2RtkCEP8JpEkT+hr0utmNhug9Q6URt RLrD9agzGp9E33HU43xe2inq9Yc0+QUAAP//AwBQSwMEFAAGAAgAAAAhAApKprPgAAAACAEAAA8A AABkcnMvZG93bnJldi54bWxMj8FOwzAQRO9I/IO1SNyoQ9KiNsSpEIILFa1aKhVubryNI+J1ZLtJ +HvcE9xmNauZN8VyNC3r0fnGkoD7SQIMqbKqoVrA/uP1bg7MB0lKtpZQwA96WJbXV4XMlR1oi/0u 1CyGkM+lAB1Cl3PuK41G+ontkKJ3ss7IEE9Xc+XkEMNNy9MkeeBGNhQbtOzwWWP1vTsbAWbjtuPh 5aA366/hbfX5fprRqhfi9mZ8egQWcAx/z3DBj+hQRqajPZPyrBUQhwQB01kG7OKmabYAdoxqPs2A lwX/P6D8BQAA//8DAFBLAQItABQABgAIAAAAIQC2gziS/gAAAOEBAAATAAAAAAAAAAAAAAAAAAAA AABbQ29udGVudF9UeXBlc10ueG1sUEsBAi0AFAAGAAgAAAAhADj9If/WAAAAlAEAAAsAAAAAAAAA AAAAAAAALwEAAF9yZWxzLy5yZWxzUEsBAi0AFAAGAAgAAAAhAGIAZ8hwAgAA2AQAAA4AAAAAAAAA AAAAAAAALgIAAGRycy9lMm9Eb2MueG1sUEsBAi0AFAAGAAgAAAAhAApKprPgAAAACAEAAA8AAAAA AAAAAAAAAAAAygQAAGRycy9kb3ducmV2LnhtbFBLBQYAAAAABAAEAPMAAADXBQAAAAA= " fillcolor="#0079c2" stroked="f">
                <v:textbox>
                  <w:txbxContent>
                    <w:p w:rsidR="006E5913" w:rsidRDefault="006E5913" w:rsidP="00836FAB">
                      <w:pPr>
                        <w:pStyle w:val="Header"/>
                        <w:ind w:left="900"/>
                        <w:rPr>
                          <w:color w:val="FFFFFF"/>
                          <w:sz w:val="56"/>
                          <w:szCs w:val="56"/>
                        </w:rPr>
                      </w:pPr>
                      <w:r>
                        <w:rPr>
                          <w:color w:val="FFFFFF"/>
                          <w:sz w:val="56"/>
                          <w:szCs w:val="56"/>
                        </w:rPr>
                        <w:t>EXERCISE PLAN</w:t>
                      </w:r>
                    </w:p>
                    <w:p w:rsidR="006E5913" w:rsidRDefault="00E05475" w:rsidP="00836FAB">
                      <w:pPr>
                        <w:pStyle w:val="Header"/>
                        <w:ind w:left="900"/>
                        <w:rPr>
                          <w:color w:val="FFFFFF"/>
                          <w:sz w:val="56"/>
                          <w:szCs w:val="56"/>
                        </w:rPr>
                      </w:pPr>
                      <w:r>
                        <w:rPr>
                          <w:color w:val="FFFFFF"/>
                          <w:sz w:val="56"/>
                          <w:szCs w:val="56"/>
                        </w:rPr>
                        <w:t xml:space="preserve">Los Angeles </w:t>
                      </w:r>
                      <w:r w:rsidR="006E5913" w:rsidRPr="00F25221">
                        <w:rPr>
                          <w:color w:val="FFFFFF"/>
                          <w:sz w:val="56"/>
                          <w:szCs w:val="56"/>
                        </w:rPr>
                        <w:t>Flood</w:t>
                      </w:r>
                      <w:r w:rsidR="006D5BF8">
                        <w:rPr>
                          <w:color w:val="FFFFFF"/>
                          <w:sz w:val="56"/>
                          <w:szCs w:val="56"/>
                        </w:rPr>
                        <w:t xml:space="preserve"> Scenario</w:t>
                      </w:r>
                    </w:p>
                  </w:txbxContent>
                </v:textbox>
                <w10:wrap type="square" anchorx="page"/>
              </v:shape>
            </w:pict>
          </mc:Fallback>
        </mc:AlternateContent>
      </w:r>
      <w:bookmarkStart w:id="3" w:name="_Toc4417995"/>
      <w:bookmarkEnd w:id="1"/>
      <w:r w:rsidR="00836FAB">
        <w:rPr>
          <w:color w:val="548DD4"/>
          <w:sz w:val="56"/>
        </w:rPr>
        <w:br w:type="page"/>
      </w:r>
      <w:r w:rsidR="00836FAB" w:rsidRPr="007A633C">
        <w:rPr>
          <w:color w:val="E36C0A" w:themeColor="accent6" w:themeShade="BF"/>
          <w:sz w:val="44"/>
          <w:szCs w:val="44"/>
        </w:rPr>
        <w:lastRenderedPageBreak/>
        <w:t>PREFACE</w:t>
      </w:r>
      <w:bookmarkEnd w:id="3"/>
    </w:p>
    <w:p w:rsidR="00836FAB" w:rsidRDefault="00836FAB" w:rsidP="00836FAB">
      <w:pPr>
        <w:pStyle w:val="BodyText"/>
        <w:spacing w:after="200" w:line="276" w:lineRule="auto"/>
        <w:jc w:val="both"/>
        <w:rPr>
          <w:rFonts w:ascii="Arial" w:hAnsi="Arial"/>
          <w:sz w:val="20"/>
          <w:szCs w:val="20"/>
        </w:rPr>
      </w:pPr>
      <w:r>
        <w:rPr>
          <w:rFonts w:ascii="Arial" w:hAnsi="Arial"/>
          <w:sz w:val="20"/>
          <w:szCs w:val="20"/>
        </w:rPr>
        <w:t>Th</w:t>
      </w:r>
      <w:r w:rsidRPr="00F25221">
        <w:rPr>
          <w:rFonts w:ascii="Arial" w:hAnsi="Arial"/>
          <w:sz w:val="20"/>
          <w:szCs w:val="20"/>
        </w:rPr>
        <w:t xml:space="preserve">e </w:t>
      </w:r>
      <w:r w:rsidR="00D860BC" w:rsidRPr="00F25221">
        <w:rPr>
          <w:rFonts w:ascii="Arial" w:hAnsi="Arial"/>
          <w:sz w:val="20"/>
          <w:szCs w:val="20"/>
        </w:rPr>
        <w:t>2019</w:t>
      </w:r>
      <w:r w:rsidRPr="00F25221">
        <w:rPr>
          <w:rFonts w:ascii="Arial" w:hAnsi="Arial"/>
          <w:sz w:val="20"/>
          <w:szCs w:val="20"/>
        </w:rPr>
        <w:t xml:space="preserve"> </w:t>
      </w:r>
      <w:r w:rsidR="005B3FED">
        <w:rPr>
          <w:rFonts w:ascii="Arial" w:hAnsi="Arial"/>
          <w:sz w:val="20"/>
          <w:szCs w:val="20"/>
        </w:rPr>
        <w:t xml:space="preserve">Los Angeles County </w:t>
      </w:r>
      <w:r>
        <w:rPr>
          <w:rFonts w:ascii="Arial" w:hAnsi="Arial"/>
          <w:sz w:val="20"/>
          <w:szCs w:val="20"/>
        </w:rPr>
        <w:t xml:space="preserve">Statewide Medical and Health Exercise (SWMHE) is sponsored by the California Department of Public Health (CDPH) and the </w:t>
      </w:r>
      <w:r w:rsidR="00FD3F7B">
        <w:rPr>
          <w:rFonts w:ascii="Arial" w:hAnsi="Arial"/>
          <w:sz w:val="20"/>
          <w:szCs w:val="20"/>
        </w:rPr>
        <w:t xml:space="preserve">Los Angeles County Department of Health Services </w:t>
      </w:r>
      <w:r>
        <w:rPr>
          <w:rFonts w:ascii="Arial" w:hAnsi="Arial"/>
          <w:sz w:val="20"/>
          <w:szCs w:val="20"/>
        </w:rPr>
        <w:t xml:space="preserve">Emergency Medical Services </w:t>
      </w:r>
      <w:r w:rsidR="00FD3F7B">
        <w:rPr>
          <w:rFonts w:ascii="Arial" w:hAnsi="Arial"/>
          <w:sz w:val="20"/>
          <w:szCs w:val="20"/>
        </w:rPr>
        <w:t xml:space="preserve">Agency </w:t>
      </w:r>
      <w:r>
        <w:rPr>
          <w:rFonts w:ascii="Arial" w:hAnsi="Arial"/>
          <w:sz w:val="20"/>
          <w:szCs w:val="20"/>
        </w:rPr>
        <w:t xml:space="preserve">(EMS). This Exercise Plan (ExPlan) was produced with input, advice, and assistance from the SWMHE Planning Workgroup, comprised of representatives from: </w:t>
      </w:r>
    </w:p>
    <w:p w:rsidR="00836FAB" w:rsidRDefault="00836FAB" w:rsidP="00836FAB">
      <w:pPr>
        <w:spacing w:line="360" w:lineRule="auto"/>
        <w:rPr>
          <w:color w:val="000000"/>
          <w:sz w:val="20"/>
          <w:szCs w:val="20"/>
        </w:rPr>
        <w:sectPr w:rsidR="00836FAB">
          <w:headerReference w:type="default" r:id="rId18"/>
          <w:footerReference w:type="default" r:id="rId19"/>
          <w:pgSz w:w="12240" w:h="15840"/>
          <w:pgMar w:top="1490" w:right="1440" w:bottom="1440" w:left="1440" w:header="450" w:footer="720" w:gutter="0"/>
          <w:cols w:space="720"/>
        </w:sectPr>
      </w:pPr>
    </w:p>
    <w:p w:rsidR="00F952C5" w:rsidRDefault="00F952C5" w:rsidP="00F952C5">
      <w:pPr>
        <w:numPr>
          <w:ilvl w:val="0"/>
          <w:numId w:val="9"/>
        </w:numPr>
        <w:spacing w:line="360" w:lineRule="auto"/>
        <w:contextualSpacing/>
        <w:jc w:val="both"/>
        <w:rPr>
          <w:color w:val="000000"/>
          <w:sz w:val="20"/>
          <w:szCs w:val="20"/>
        </w:rPr>
      </w:pPr>
      <w:r>
        <w:rPr>
          <w:color w:val="000000"/>
          <w:sz w:val="20"/>
          <w:szCs w:val="20"/>
        </w:rPr>
        <w:t>All Care Provider</w:t>
      </w:r>
    </w:p>
    <w:p w:rsidR="00F952C5" w:rsidRDefault="00F952C5" w:rsidP="00F952C5">
      <w:pPr>
        <w:numPr>
          <w:ilvl w:val="0"/>
          <w:numId w:val="9"/>
        </w:numPr>
        <w:spacing w:line="360" w:lineRule="auto"/>
        <w:contextualSpacing/>
        <w:jc w:val="both"/>
        <w:rPr>
          <w:color w:val="000000"/>
          <w:sz w:val="20"/>
          <w:szCs w:val="20"/>
        </w:rPr>
      </w:pPr>
      <w:r>
        <w:rPr>
          <w:color w:val="000000"/>
          <w:sz w:val="20"/>
          <w:szCs w:val="20"/>
        </w:rPr>
        <w:t>American Medical Response</w:t>
      </w:r>
    </w:p>
    <w:p w:rsidR="00F952C5" w:rsidRDefault="00F952C5" w:rsidP="00F952C5">
      <w:pPr>
        <w:numPr>
          <w:ilvl w:val="0"/>
          <w:numId w:val="9"/>
        </w:numPr>
        <w:spacing w:line="360" w:lineRule="auto"/>
        <w:contextualSpacing/>
        <w:jc w:val="both"/>
        <w:rPr>
          <w:color w:val="000000"/>
          <w:sz w:val="20"/>
          <w:szCs w:val="20"/>
        </w:rPr>
      </w:pPr>
      <w:r>
        <w:rPr>
          <w:color w:val="000000"/>
          <w:sz w:val="20"/>
          <w:szCs w:val="20"/>
        </w:rPr>
        <w:t>California Association of Health Facilities</w:t>
      </w:r>
    </w:p>
    <w:p w:rsidR="00F952C5" w:rsidRDefault="00F952C5" w:rsidP="00F952C5">
      <w:pPr>
        <w:numPr>
          <w:ilvl w:val="0"/>
          <w:numId w:val="9"/>
        </w:numPr>
        <w:spacing w:line="360" w:lineRule="auto"/>
        <w:contextualSpacing/>
        <w:jc w:val="both"/>
        <w:rPr>
          <w:color w:val="000000"/>
          <w:sz w:val="20"/>
          <w:szCs w:val="20"/>
        </w:rPr>
      </w:pPr>
      <w:r>
        <w:rPr>
          <w:color w:val="000000"/>
          <w:sz w:val="20"/>
          <w:szCs w:val="20"/>
        </w:rPr>
        <w:t>Care Ambulance Service</w:t>
      </w:r>
    </w:p>
    <w:p w:rsidR="00F952C5" w:rsidRDefault="00F952C5" w:rsidP="00F952C5">
      <w:pPr>
        <w:numPr>
          <w:ilvl w:val="0"/>
          <w:numId w:val="9"/>
        </w:numPr>
        <w:spacing w:line="360" w:lineRule="auto"/>
        <w:contextualSpacing/>
        <w:jc w:val="both"/>
        <w:rPr>
          <w:color w:val="000000"/>
          <w:sz w:val="20"/>
          <w:szCs w:val="20"/>
        </w:rPr>
      </w:pPr>
      <w:r>
        <w:rPr>
          <w:color w:val="000000"/>
          <w:sz w:val="20"/>
          <w:szCs w:val="20"/>
        </w:rPr>
        <w:t>Children’s Hospital Los Angeles</w:t>
      </w:r>
    </w:p>
    <w:p w:rsidR="00F952C5" w:rsidRPr="00883286" w:rsidRDefault="00F952C5" w:rsidP="00F952C5">
      <w:pPr>
        <w:numPr>
          <w:ilvl w:val="0"/>
          <w:numId w:val="9"/>
        </w:numPr>
        <w:spacing w:line="360" w:lineRule="auto"/>
        <w:contextualSpacing/>
        <w:jc w:val="both"/>
        <w:rPr>
          <w:color w:val="000000"/>
          <w:sz w:val="20"/>
          <w:szCs w:val="20"/>
        </w:rPr>
      </w:pPr>
      <w:r>
        <w:rPr>
          <w:color w:val="000000"/>
          <w:sz w:val="20"/>
          <w:szCs w:val="20"/>
        </w:rPr>
        <w:t>City of Long Beach Department of Health and Human Services</w:t>
      </w:r>
    </w:p>
    <w:p w:rsidR="00F952C5" w:rsidRDefault="00F952C5" w:rsidP="00F952C5">
      <w:pPr>
        <w:numPr>
          <w:ilvl w:val="0"/>
          <w:numId w:val="9"/>
        </w:numPr>
        <w:spacing w:line="360" w:lineRule="auto"/>
        <w:contextualSpacing/>
        <w:jc w:val="both"/>
        <w:rPr>
          <w:color w:val="000000"/>
          <w:sz w:val="20"/>
          <w:szCs w:val="20"/>
        </w:rPr>
      </w:pPr>
      <w:r>
        <w:rPr>
          <w:color w:val="000000"/>
          <w:sz w:val="20"/>
          <w:szCs w:val="20"/>
        </w:rPr>
        <w:t>Community Clinic Association of LA County</w:t>
      </w:r>
    </w:p>
    <w:p w:rsidR="00F952C5" w:rsidRDefault="00F952C5" w:rsidP="00F952C5">
      <w:pPr>
        <w:numPr>
          <w:ilvl w:val="0"/>
          <w:numId w:val="9"/>
        </w:numPr>
        <w:spacing w:line="360" w:lineRule="auto"/>
        <w:contextualSpacing/>
        <w:jc w:val="both"/>
        <w:rPr>
          <w:color w:val="000000"/>
          <w:sz w:val="20"/>
          <w:szCs w:val="20"/>
        </w:rPr>
      </w:pPr>
      <w:r>
        <w:rPr>
          <w:color w:val="000000"/>
          <w:sz w:val="20"/>
          <w:szCs w:val="20"/>
        </w:rPr>
        <w:t>Huntington Hospital</w:t>
      </w:r>
    </w:p>
    <w:p w:rsidR="00F952C5" w:rsidRPr="00D76B78" w:rsidRDefault="00F952C5" w:rsidP="00F952C5">
      <w:pPr>
        <w:numPr>
          <w:ilvl w:val="0"/>
          <w:numId w:val="9"/>
        </w:numPr>
        <w:spacing w:line="360" w:lineRule="auto"/>
        <w:contextualSpacing/>
        <w:jc w:val="both"/>
        <w:rPr>
          <w:color w:val="000000"/>
          <w:sz w:val="20"/>
          <w:szCs w:val="20"/>
        </w:rPr>
      </w:pPr>
      <w:r w:rsidRPr="00D76B78">
        <w:rPr>
          <w:color w:val="000000"/>
          <w:sz w:val="20"/>
          <w:szCs w:val="20"/>
        </w:rPr>
        <w:t>Kaiser Permanente – Los Angeles Medical Center</w:t>
      </w:r>
    </w:p>
    <w:p w:rsidR="00F952C5" w:rsidRDefault="00F952C5" w:rsidP="00F952C5">
      <w:pPr>
        <w:numPr>
          <w:ilvl w:val="0"/>
          <w:numId w:val="9"/>
        </w:numPr>
        <w:spacing w:line="360" w:lineRule="auto"/>
        <w:contextualSpacing/>
        <w:jc w:val="both"/>
        <w:rPr>
          <w:color w:val="000000"/>
          <w:sz w:val="20"/>
          <w:szCs w:val="20"/>
        </w:rPr>
      </w:pPr>
      <w:r>
        <w:rPr>
          <w:color w:val="000000"/>
          <w:sz w:val="20"/>
          <w:szCs w:val="20"/>
        </w:rPr>
        <w:t>Los Angeles County Department of Mental Health</w:t>
      </w:r>
    </w:p>
    <w:p w:rsidR="00F952C5" w:rsidRDefault="00F952C5" w:rsidP="00F952C5">
      <w:pPr>
        <w:numPr>
          <w:ilvl w:val="0"/>
          <w:numId w:val="9"/>
        </w:numPr>
        <w:spacing w:line="360" w:lineRule="auto"/>
        <w:contextualSpacing/>
        <w:jc w:val="both"/>
        <w:rPr>
          <w:color w:val="000000"/>
          <w:sz w:val="20"/>
          <w:szCs w:val="20"/>
        </w:rPr>
      </w:pPr>
      <w:r>
        <w:rPr>
          <w:color w:val="000000"/>
          <w:sz w:val="20"/>
          <w:szCs w:val="20"/>
        </w:rPr>
        <w:t>Los Angeles County Department of Public Health</w:t>
      </w:r>
    </w:p>
    <w:p w:rsidR="00F952C5" w:rsidRDefault="00F952C5" w:rsidP="00F952C5">
      <w:pPr>
        <w:numPr>
          <w:ilvl w:val="0"/>
          <w:numId w:val="9"/>
        </w:numPr>
        <w:spacing w:line="360" w:lineRule="auto"/>
        <w:contextualSpacing/>
        <w:jc w:val="both"/>
        <w:rPr>
          <w:color w:val="000000"/>
          <w:sz w:val="20"/>
          <w:szCs w:val="20"/>
        </w:rPr>
      </w:pPr>
      <w:r w:rsidRPr="00424833">
        <w:rPr>
          <w:color w:val="000000"/>
          <w:sz w:val="20"/>
          <w:szCs w:val="20"/>
        </w:rPr>
        <w:t xml:space="preserve">Los Angeles County </w:t>
      </w:r>
      <w:r>
        <w:rPr>
          <w:color w:val="000000"/>
          <w:sz w:val="20"/>
          <w:szCs w:val="20"/>
        </w:rPr>
        <w:t xml:space="preserve">Emergency Medical Services </w:t>
      </w:r>
      <w:r w:rsidRPr="00424833">
        <w:rPr>
          <w:color w:val="000000"/>
          <w:sz w:val="20"/>
          <w:szCs w:val="20"/>
        </w:rPr>
        <w:t xml:space="preserve">Agency </w:t>
      </w:r>
    </w:p>
    <w:p w:rsidR="00F952C5" w:rsidRPr="00F12D2A" w:rsidRDefault="00F952C5" w:rsidP="00F952C5">
      <w:pPr>
        <w:numPr>
          <w:ilvl w:val="0"/>
          <w:numId w:val="9"/>
        </w:numPr>
        <w:spacing w:line="360" w:lineRule="auto"/>
        <w:contextualSpacing/>
        <w:jc w:val="both"/>
        <w:rPr>
          <w:color w:val="000000"/>
          <w:sz w:val="20"/>
          <w:szCs w:val="20"/>
        </w:rPr>
      </w:pPr>
      <w:r>
        <w:rPr>
          <w:color w:val="000000"/>
          <w:sz w:val="20"/>
          <w:szCs w:val="20"/>
        </w:rPr>
        <w:t>Los Angeles County Fire Department</w:t>
      </w:r>
    </w:p>
    <w:p w:rsidR="00F952C5" w:rsidRDefault="00F952C5" w:rsidP="00F952C5">
      <w:pPr>
        <w:numPr>
          <w:ilvl w:val="0"/>
          <w:numId w:val="9"/>
        </w:numPr>
        <w:spacing w:line="360" w:lineRule="auto"/>
        <w:contextualSpacing/>
        <w:jc w:val="both"/>
        <w:rPr>
          <w:color w:val="000000"/>
          <w:sz w:val="20"/>
          <w:szCs w:val="20"/>
        </w:rPr>
      </w:pPr>
      <w:r>
        <w:rPr>
          <w:color w:val="000000"/>
          <w:sz w:val="20"/>
          <w:szCs w:val="20"/>
        </w:rPr>
        <w:t>Los Angeles County Office of Emergency Management</w:t>
      </w:r>
    </w:p>
    <w:p w:rsidR="00F952C5" w:rsidRPr="00A85D09" w:rsidRDefault="00F952C5" w:rsidP="00F952C5">
      <w:pPr>
        <w:numPr>
          <w:ilvl w:val="0"/>
          <w:numId w:val="9"/>
        </w:numPr>
        <w:spacing w:line="360" w:lineRule="auto"/>
        <w:contextualSpacing/>
        <w:jc w:val="both"/>
        <w:rPr>
          <w:color w:val="000000"/>
          <w:sz w:val="20"/>
          <w:szCs w:val="20"/>
        </w:rPr>
      </w:pPr>
      <w:r w:rsidRPr="00A85D09">
        <w:rPr>
          <w:color w:val="000000"/>
          <w:sz w:val="20"/>
          <w:szCs w:val="20"/>
        </w:rPr>
        <w:t>Providence Health and Services, Valley Service Area</w:t>
      </w:r>
    </w:p>
    <w:p w:rsidR="00F952C5" w:rsidRPr="00D76B78" w:rsidRDefault="00F952C5" w:rsidP="00F952C5">
      <w:pPr>
        <w:numPr>
          <w:ilvl w:val="0"/>
          <w:numId w:val="9"/>
        </w:numPr>
        <w:spacing w:line="360" w:lineRule="auto"/>
        <w:contextualSpacing/>
        <w:jc w:val="both"/>
        <w:rPr>
          <w:color w:val="000000"/>
          <w:sz w:val="20"/>
          <w:szCs w:val="20"/>
        </w:rPr>
      </w:pPr>
      <w:r w:rsidRPr="00D76B78">
        <w:rPr>
          <w:color w:val="000000"/>
          <w:sz w:val="20"/>
          <w:szCs w:val="20"/>
        </w:rPr>
        <w:t>Torrance Surge</w:t>
      </w:r>
      <w:r>
        <w:rPr>
          <w:color w:val="000000"/>
          <w:sz w:val="20"/>
          <w:szCs w:val="20"/>
        </w:rPr>
        <w:t>r</w:t>
      </w:r>
      <w:r w:rsidRPr="00D76B78">
        <w:rPr>
          <w:color w:val="000000"/>
          <w:sz w:val="20"/>
          <w:szCs w:val="20"/>
        </w:rPr>
        <w:t>y Center</w:t>
      </w:r>
    </w:p>
    <w:p w:rsidR="00F952C5" w:rsidRDefault="00F952C5" w:rsidP="00F952C5">
      <w:pPr>
        <w:numPr>
          <w:ilvl w:val="0"/>
          <w:numId w:val="9"/>
        </w:numPr>
        <w:spacing w:line="360" w:lineRule="auto"/>
        <w:contextualSpacing/>
        <w:jc w:val="both"/>
        <w:rPr>
          <w:color w:val="000000"/>
          <w:sz w:val="20"/>
          <w:szCs w:val="20"/>
        </w:rPr>
      </w:pPr>
      <w:r w:rsidRPr="00D76B78">
        <w:rPr>
          <w:color w:val="000000"/>
          <w:sz w:val="20"/>
          <w:szCs w:val="20"/>
        </w:rPr>
        <w:t>U.S. Renal Care</w:t>
      </w:r>
    </w:p>
    <w:p w:rsidR="00F952C5" w:rsidRDefault="00F952C5" w:rsidP="00F952C5">
      <w:pPr>
        <w:numPr>
          <w:ilvl w:val="0"/>
          <w:numId w:val="9"/>
        </w:numPr>
        <w:spacing w:line="360" w:lineRule="auto"/>
        <w:contextualSpacing/>
        <w:jc w:val="both"/>
        <w:rPr>
          <w:color w:val="000000"/>
          <w:sz w:val="20"/>
          <w:szCs w:val="20"/>
        </w:rPr>
      </w:pPr>
      <w:r>
        <w:rPr>
          <w:color w:val="000000"/>
          <w:sz w:val="20"/>
          <w:szCs w:val="20"/>
        </w:rPr>
        <w:t xml:space="preserve">UCLA Health </w:t>
      </w:r>
    </w:p>
    <w:p w:rsidR="00F952C5" w:rsidRPr="00883286" w:rsidRDefault="00F952C5" w:rsidP="00F952C5">
      <w:pPr>
        <w:numPr>
          <w:ilvl w:val="0"/>
          <w:numId w:val="9"/>
        </w:numPr>
        <w:spacing w:line="360" w:lineRule="auto"/>
        <w:contextualSpacing/>
        <w:jc w:val="both"/>
        <w:rPr>
          <w:color w:val="000000"/>
          <w:sz w:val="20"/>
          <w:szCs w:val="20"/>
        </w:rPr>
      </w:pPr>
      <w:r>
        <w:rPr>
          <w:color w:val="000000"/>
          <w:sz w:val="20"/>
          <w:szCs w:val="20"/>
        </w:rPr>
        <w:t>Westmed/McCormick Ambulance</w:t>
      </w:r>
    </w:p>
    <w:p w:rsidR="00836FAB" w:rsidRDefault="00836FAB" w:rsidP="00836FAB">
      <w:pPr>
        <w:pStyle w:val="BodyText"/>
        <w:rPr>
          <w:rFonts w:ascii="Arial" w:hAnsi="Arial"/>
          <w:sz w:val="20"/>
          <w:szCs w:val="20"/>
        </w:rPr>
      </w:pPr>
    </w:p>
    <w:p w:rsidR="00836FAB" w:rsidRDefault="00836FAB" w:rsidP="00836FAB">
      <w:pPr>
        <w:rPr>
          <w:rFonts w:eastAsia="Times New Roman"/>
          <w:sz w:val="20"/>
          <w:szCs w:val="20"/>
        </w:rPr>
        <w:sectPr w:rsidR="00836FAB">
          <w:type w:val="continuous"/>
          <w:pgSz w:w="12240" w:h="15840"/>
          <w:pgMar w:top="1440" w:right="1440" w:bottom="1440" w:left="1440" w:header="720" w:footer="720" w:gutter="0"/>
          <w:cols w:num="2" w:space="720"/>
        </w:sectPr>
      </w:pPr>
    </w:p>
    <w:p w:rsidR="00836FAB" w:rsidRDefault="00836FAB" w:rsidP="00836FAB">
      <w:pPr>
        <w:spacing w:line="276" w:lineRule="auto"/>
        <w:rPr>
          <w:rFonts w:eastAsia="Times New Roman"/>
          <w:sz w:val="20"/>
          <w:szCs w:val="20"/>
        </w:rPr>
      </w:pPr>
    </w:p>
    <w:p w:rsidR="00836FAB" w:rsidRDefault="00836FAB" w:rsidP="00836FAB">
      <w:pPr>
        <w:spacing w:line="276" w:lineRule="auto"/>
        <w:jc w:val="both"/>
        <w:rPr>
          <w:rFonts w:eastAsia="Times New Roman"/>
          <w:sz w:val="20"/>
          <w:szCs w:val="20"/>
        </w:rPr>
      </w:pPr>
      <w:r>
        <w:rPr>
          <w:rFonts w:eastAsia="Times New Roman"/>
          <w:sz w:val="20"/>
          <w:szCs w:val="20"/>
        </w:rPr>
        <w:t xml:space="preserve">The ExPlan follows guidelines set forth by the U.S. Federal Emergency Management Agency (FEMA) Homeland Security Exercise and Evaluation Program (HSEEP). The ExPlan gives participating organizations the information necessary to take part in an operations-based </w:t>
      </w:r>
      <w:r w:rsidR="00052FEF">
        <w:rPr>
          <w:rFonts w:eastAsia="Times New Roman"/>
          <w:sz w:val="20"/>
          <w:szCs w:val="20"/>
        </w:rPr>
        <w:t xml:space="preserve">full scale </w:t>
      </w:r>
      <w:r>
        <w:rPr>
          <w:rFonts w:eastAsia="Times New Roman"/>
          <w:sz w:val="20"/>
          <w:szCs w:val="20"/>
        </w:rPr>
        <w:t>exercise (</w:t>
      </w:r>
      <w:r w:rsidR="00E80815">
        <w:rPr>
          <w:rFonts w:eastAsia="Times New Roman"/>
          <w:sz w:val="20"/>
          <w:szCs w:val="20"/>
        </w:rPr>
        <w:t>FSE</w:t>
      </w:r>
      <w:r>
        <w:rPr>
          <w:rFonts w:eastAsia="Times New Roman"/>
          <w:sz w:val="20"/>
          <w:szCs w:val="20"/>
        </w:rPr>
        <w:t xml:space="preserve">). See </w:t>
      </w:r>
      <w:r>
        <w:rPr>
          <w:rFonts w:eastAsia="Times New Roman"/>
          <w:sz w:val="20"/>
          <w:szCs w:val="20"/>
          <w:highlight w:val="lightGray"/>
        </w:rPr>
        <w:t>[Appendix I]</w:t>
      </w:r>
      <w:r>
        <w:rPr>
          <w:rFonts w:eastAsia="Times New Roman"/>
          <w:sz w:val="20"/>
          <w:szCs w:val="20"/>
        </w:rPr>
        <w:t xml:space="preserve"> for a listing of agency/event acronyms. All exercise participants should use appropriate guidelines to ensure proper control of information within their areas of expertise and protect this material in accordance with current jurisdictional directives.</w:t>
      </w:r>
    </w:p>
    <w:p w:rsidR="00836FAB" w:rsidRDefault="00836FAB" w:rsidP="00836FAB">
      <w:pPr>
        <w:spacing w:line="276" w:lineRule="auto"/>
        <w:jc w:val="both"/>
        <w:rPr>
          <w:rFonts w:eastAsia="Times New Roman"/>
          <w:sz w:val="20"/>
          <w:szCs w:val="20"/>
        </w:rPr>
      </w:pPr>
    </w:p>
    <w:p w:rsidR="00836FAB" w:rsidRDefault="00836FAB" w:rsidP="00836FAB">
      <w:pPr>
        <w:pStyle w:val="Heading2"/>
        <w:rPr>
          <w:rFonts w:eastAsia="Times New Roman"/>
          <w:sz w:val="20"/>
          <w:szCs w:val="20"/>
        </w:rPr>
      </w:pPr>
      <w:bookmarkStart w:id="5" w:name="_Toc409166783"/>
      <w:bookmarkStart w:id="6" w:name="_Toc283542547"/>
      <w:bookmarkStart w:id="7" w:name="_Toc4417996"/>
      <w:r>
        <w:rPr>
          <w:bCs/>
          <w:iCs/>
          <w:highlight w:val="lightGray"/>
        </w:rPr>
        <w:t>[C</w:t>
      </w:r>
      <w:bookmarkEnd w:id="5"/>
      <w:r>
        <w:rPr>
          <w:bCs/>
          <w:iCs/>
          <w:highlight w:val="lightGray"/>
        </w:rPr>
        <w:t xml:space="preserve">USTOMIZING THE </w:t>
      </w:r>
      <w:bookmarkEnd w:id="6"/>
      <w:r>
        <w:rPr>
          <w:bCs/>
          <w:iCs/>
          <w:highlight w:val="lightGray"/>
        </w:rPr>
        <w:t>EXPLAN]</w:t>
      </w:r>
      <w:bookmarkEnd w:id="7"/>
    </w:p>
    <w:p w:rsidR="00836FAB" w:rsidRDefault="00836FAB" w:rsidP="00836FAB">
      <w:pPr>
        <w:spacing w:line="276" w:lineRule="auto"/>
        <w:jc w:val="both"/>
        <w:rPr>
          <w:sz w:val="20"/>
          <w:szCs w:val="20"/>
        </w:rPr>
      </w:pPr>
    </w:p>
    <w:p w:rsidR="00836FAB" w:rsidRDefault="00836FAB" w:rsidP="00836FAB">
      <w:pPr>
        <w:pStyle w:val="BodyText"/>
        <w:spacing w:after="0" w:line="276" w:lineRule="auto"/>
        <w:contextualSpacing/>
        <w:jc w:val="both"/>
        <w:rPr>
          <w:rFonts w:ascii="Arial" w:hAnsi="Arial"/>
          <w:sz w:val="20"/>
          <w:szCs w:val="20"/>
        </w:rPr>
      </w:pPr>
      <w:r>
        <w:rPr>
          <w:rFonts w:ascii="Arial" w:hAnsi="Arial"/>
          <w:sz w:val="20"/>
          <w:szCs w:val="20"/>
          <w:highlight w:val="lightGray"/>
        </w:rPr>
        <w:t xml:space="preserve">[Throughout the ExPlan, there are opportunities for customization by jurisdiction/organization/facility planners. This document serves as a template guidance document. This ExPlan, and particularly the objectives, schedule, and venue details, should be modified to reflect the unique characteristics of your region and participants. </w:t>
      </w:r>
      <w:r>
        <w:rPr>
          <w:rFonts w:ascii="Arial" w:eastAsia="Cambria" w:hAnsi="Arial"/>
          <w:sz w:val="20"/>
          <w:szCs w:val="20"/>
          <w:highlight w:val="lightGray"/>
        </w:rPr>
        <w:t xml:space="preserve">Bracketed text (e.g., [your jurisdiction]) is provided to aid with location-specific customization. </w:t>
      </w:r>
      <w:r>
        <w:rPr>
          <w:rFonts w:ascii="Arial" w:hAnsi="Arial"/>
          <w:sz w:val="20"/>
          <w:szCs w:val="20"/>
          <w:highlight w:val="lightGray"/>
        </w:rPr>
        <w:t>These should be removed or modified as appropriate prior to finalizing this document. Exercise planners can insert their customized language and then remove the highlight and brackets. After customizing the document to your jurisdiction/organization/facility, be sure to update the Table of Contents by right clicking on it and selecting “update field.”]</w:t>
      </w:r>
      <w:r>
        <w:rPr>
          <w:rFonts w:ascii="Arial" w:hAnsi="Arial"/>
          <w:sz w:val="20"/>
          <w:szCs w:val="20"/>
        </w:rPr>
        <w:t xml:space="preserve"> </w:t>
      </w:r>
      <w:r>
        <w:rPr>
          <w:sz w:val="20"/>
          <w:szCs w:val="20"/>
        </w:rPr>
        <w:br w:type="page"/>
      </w:r>
    </w:p>
    <w:p w:rsidR="00836FAB" w:rsidRDefault="00836FAB" w:rsidP="00836FAB">
      <w:pPr>
        <w:pStyle w:val="Heading1"/>
        <w:rPr>
          <w:sz w:val="44"/>
          <w:szCs w:val="32"/>
        </w:rPr>
      </w:pPr>
      <w:bookmarkStart w:id="8" w:name="_Toc4417997"/>
      <w:r>
        <w:lastRenderedPageBreak/>
        <w:t>TABLE OF CONTENTS</w:t>
      </w:r>
      <w:r>
        <w:rPr>
          <w:rStyle w:val="FootnoteReference"/>
          <w:rFonts w:cs="Times New Roman"/>
        </w:rPr>
        <w:footnoteReference w:id="1"/>
      </w:r>
      <w:bookmarkEnd w:id="8"/>
    </w:p>
    <w:bookmarkStart w:id="9" w:name="_Toc283296481"/>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highlight w:val="yellow"/>
        </w:rPr>
        <w:fldChar w:fldCharType="begin"/>
      </w:r>
      <w:r w:rsidRPr="007A633C">
        <w:rPr>
          <w:i/>
          <w:szCs w:val="20"/>
          <w:highlight w:val="yellow"/>
        </w:rPr>
        <w:instrText xml:space="preserve"> TOC \t "Heading 1,1,Heading 2,2" </w:instrText>
      </w:r>
      <w:r w:rsidRPr="007A633C">
        <w:rPr>
          <w:highlight w:val="yellow"/>
        </w:rPr>
        <w:fldChar w:fldCharType="separate"/>
      </w:r>
      <w:r w:rsidRPr="007A633C">
        <w:rPr>
          <w:noProof/>
          <w:highlight w:val="yellow"/>
        </w:rPr>
        <w:t>PREFACE</w:t>
      </w:r>
      <w:r w:rsidRPr="007A633C">
        <w:rPr>
          <w:noProof/>
          <w:highlight w:val="yellow"/>
        </w:rPr>
        <w:tab/>
      </w:r>
      <w:r w:rsidRPr="007A633C">
        <w:rPr>
          <w:highlight w:val="yellow"/>
        </w:rPr>
        <w:fldChar w:fldCharType="begin"/>
      </w:r>
      <w:r w:rsidRPr="007A633C">
        <w:rPr>
          <w:noProof/>
          <w:highlight w:val="yellow"/>
        </w:rPr>
        <w:instrText xml:space="preserve"> PAGEREF _Toc4417995 \h </w:instrText>
      </w:r>
      <w:r w:rsidRPr="007A633C">
        <w:rPr>
          <w:highlight w:val="yellow"/>
        </w:rPr>
      </w:r>
      <w:r w:rsidRPr="007A633C">
        <w:rPr>
          <w:highlight w:val="yellow"/>
        </w:rPr>
        <w:fldChar w:fldCharType="separate"/>
      </w:r>
      <w:r w:rsidR="00B01285">
        <w:rPr>
          <w:noProof/>
          <w:highlight w:val="yellow"/>
        </w:rPr>
        <w:t>2</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bCs/>
          <w:iCs/>
          <w:noProof/>
          <w:highlight w:val="lightGray"/>
        </w:rPr>
        <w:t>[CUSTOMIZING THE EXPLAN]</w:t>
      </w:r>
      <w:r w:rsidRPr="007A633C">
        <w:rPr>
          <w:noProof/>
          <w:highlight w:val="yellow"/>
        </w:rPr>
        <w:tab/>
      </w:r>
      <w:r w:rsidRPr="007A633C">
        <w:rPr>
          <w:highlight w:val="yellow"/>
        </w:rPr>
        <w:fldChar w:fldCharType="begin"/>
      </w:r>
      <w:r w:rsidRPr="007A633C">
        <w:rPr>
          <w:noProof/>
          <w:highlight w:val="yellow"/>
        </w:rPr>
        <w:instrText xml:space="preserve"> PAGEREF _Toc4417996 \h </w:instrText>
      </w:r>
      <w:r w:rsidRPr="007A633C">
        <w:rPr>
          <w:highlight w:val="yellow"/>
        </w:rPr>
      </w:r>
      <w:r w:rsidRPr="007A633C">
        <w:rPr>
          <w:highlight w:val="yellow"/>
        </w:rPr>
        <w:fldChar w:fldCharType="separate"/>
      </w:r>
      <w:r w:rsidR="00B01285">
        <w:rPr>
          <w:noProof/>
          <w:highlight w:val="yellow"/>
        </w:rPr>
        <w:t>2</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highlight w:val="yellow"/>
        </w:rPr>
        <w:t>TABLE OF CONTENTS</w:t>
      </w:r>
      <w:r w:rsidRPr="007A633C">
        <w:rPr>
          <w:noProof/>
          <w:highlight w:val="yellow"/>
        </w:rPr>
        <w:tab/>
      </w:r>
      <w:r w:rsidRPr="007A633C">
        <w:rPr>
          <w:highlight w:val="yellow"/>
        </w:rPr>
        <w:fldChar w:fldCharType="begin"/>
      </w:r>
      <w:r w:rsidRPr="007A633C">
        <w:rPr>
          <w:noProof/>
          <w:highlight w:val="yellow"/>
        </w:rPr>
        <w:instrText xml:space="preserve"> PAGEREF _Toc4417997 \h </w:instrText>
      </w:r>
      <w:r w:rsidRPr="007A633C">
        <w:rPr>
          <w:highlight w:val="yellow"/>
        </w:rPr>
      </w:r>
      <w:r w:rsidRPr="007A633C">
        <w:rPr>
          <w:highlight w:val="yellow"/>
        </w:rPr>
        <w:fldChar w:fldCharType="separate"/>
      </w:r>
      <w:r w:rsidR="00B01285">
        <w:rPr>
          <w:noProof/>
          <w:highlight w:val="yellow"/>
        </w:rPr>
        <w:t>3</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highlight w:val="yellow"/>
        </w:rPr>
        <w:t>EXERCISE OVERVIEW</w:t>
      </w:r>
      <w:r w:rsidRPr="007A633C">
        <w:rPr>
          <w:noProof/>
          <w:highlight w:val="yellow"/>
        </w:rPr>
        <w:tab/>
      </w:r>
      <w:r w:rsidRPr="007A633C">
        <w:rPr>
          <w:highlight w:val="yellow"/>
        </w:rPr>
        <w:fldChar w:fldCharType="begin"/>
      </w:r>
      <w:r w:rsidRPr="007A633C">
        <w:rPr>
          <w:noProof/>
          <w:highlight w:val="yellow"/>
        </w:rPr>
        <w:instrText xml:space="preserve"> PAGEREF _Toc4417998 \h </w:instrText>
      </w:r>
      <w:r w:rsidRPr="007A633C">
        <w:rPr>
          <w:highlight w:val="yellow"/>
        </w:rPr>
      </w:r>
      <w:r w:rsidRPr="007A633C">
        <w:rPr>
          <w:highlight w:val="yellow"/>
        </w:rPr>
        <w:fldChar w:fldCharType="separate"/>
      </w:r>
      <w:r w:rsidR="00B01285">
        <w:rPr>
          <w:noProof/>
          <w:highlight w:val="yellow"/>
        </w:rPr>
        <w:t>5</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highlight w:val="yellow"/>
        </w:rPr>
        <w:t>GENERAL INFORMATION</w:t>
      </w:r>
      <w:r w:rsidRPr="007A633C">
        <w:rPr>
          <w:noProof/>
          <w:highlight w:val="yellow"/>
        </w:rPr>
        <w:tab/>
      </w:r>
      <w:r w:rsidRPr="007A633C">
        <w:rPr>
          <w:highlight w:val="yellow"/>
        </w:rPr>
        <w:fldChar w:fldCharType="begin"/>
      </w:r>
      <w:r w:rsidRPr="007A633C">
        <w:rPr>
          <w:noProof/>
          <w:highlight w:val="yellow"/>
        </w:rPr>
        <w:instrText xml:space="preserve"> PAGEREF _Toc4417999 \h </w:instrText>
      </w:r>
      <w:r w:rsidRPr="007A633C">
        <w:rPr>
          <w:highlight w:val="yellow"/>
        </w:rPr>
      </w:r>
      <w:r w:rsidRPr="007A633C">
        <w:rPr>
          <w:highlight w:val="yellow"/>
        </w:rPr>
        <w:fldChar w:fldCharType="separate"/>
      </w:r>
      <w:r w:rsidR="00B01285">
        <w:rPr>
          <w:noProof/>
          <w:highlight w:val="yellow"/>
        </w:rPr>
        <w:t>13</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EXERCISE OBJECTIVES &amp; CAPABILITIES</w:t>
      </w:r>
      <w:r w:rsidRPr="007A633C">
        <w:rPr>
          <w:noProof/>
          <w:highlight w:val="yellow"/>
        </w:rPr>
        <w:tab/>
      </w:r>
      <w:r w:rsidRPr="007A633C">
        <w:rPr>
          <w:highlight w:val="yellow"/>
        </w:rPr>
        <w:fldChar w:fldCharType="begin"/>
      </w:r>
      <w:r w:rsidRPr="007A633C">
        <w:rPr>
          <w:noProof/>
          <w:highlight w:val="yellow"/>
        </w:rPr>
        <w:instrText xml:space="preserve"> PAGEREF _Toc4418000 \h </w:instrText>
      </w:r>
      <w:r w:rsidRPr="007A633C">
        <w:rPr>
          <w:highlight w:val="yellow"/>
        </w:rPr>
      </w:r>
      <w:r w:rsidRPr="007A633C">
        <w:rPr>
          <w:highlight w:val="yellow"/>
        </w:rPr>
        <w:fldChar w:fldCharType="separate"/>
      </w:r>
      <w:r w:rsidR="00B01285">
        <w:rPr>
          <w:noProof/>
          <w:highlight w:val="yellow"/>
        </w:rPr>
        <w:t>13</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bCs/>
          <w:iCs/>
          <w:noProof/>
          <w:highlight w:val="yellow"/>
        </w:rPr>
        <w:t>PARTICIPANT ROLES &amp; RESPONSIBILITIES</w:t>
      </w:r>
      <w:r w:rsidRPr="007A633C">
        <w:rPr>
          <w:noProof/>
          <w:highlight w:val="yellow"/>
        </w:rPr>
        <w:tab/>
      </w:r>
      <w:r w:rsidRPr="007A633C">
        <w:rPr>
          <w:highlight w:val="yellow"/>
        </w:rPr>
        <w:fldChar w:fldCharType="begin"/>
      </w:r>
      <w:r w:rsidRPr="007A633C">
        <w:rPr>
          <w:noProof/>
          <w:highlight w:val="yellow"/>
        </w:rPr>
        <w:instrText xml:space="preserve"> PAGEREF _Toc4418001 \h </w:instrText>
      </w:r>
      <w:r w:rsidRPr="007A633C">
        <w:rPr>
          <w:highlight w:val="yellow"/>
        </w:rPr>
      </w:r>
      <w:r w:rsidRPr="007A633C">
        <w:rPr>
          <w:highlight w:val="yellow"/>
        </w:rPr>
        <w:fldChar w:fldCharType="separate"/>
      </w:r>
      <w:r w:rsidR="00B01285">
        <w:rPr>
          <w:noProof/>
          <w:highlight w:val="yellow"/>
        </w:rPr>
        <w:t>20</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EXERCISE ASSUMPTIONS &amp; ARTIFICIALITIES</w:t>
      </w:r>
      <w:r w:rsidRPr="007A633C">
        <w:rPr>
          <w:noProof/>
          <w:highlight w:val="yellow"/>
        </w:rPr>
        <w:tab/>
      </w:r>
      <w:r w:rsidRPr="007A633C">
        <w:rPr>
          <w:highlight w:val="yellow"/>
        </w:rPr>
        <w:fldChar w:fldCharType="begin"/>
      </w:r>
      <w:r w:rsidRPr="007A633C">
        <w:rPr>
          <w:noProof/>
          <w:highlight w:val="yellow"/>
        </w:rPr>
        <w:instrText xml:space="preserve"> PAGEREF _Toc4418002 \h </w:instrText>
      </w:r>
      <w:r w:rsidRPr="007A633C">
        <w:rPr>
          <w:highlight w:val="yellow"/>
        </w:rPr>
      </w:r>
      <w:r w:rsidRPr="007A633C">
        <w:rPr>
          <w:highlight w:val="yellow"/>
        </w:rPr>
        <w:fldChar w:fldCharType="separate"/>
      </w:r>
      <w:r w:rsidR="00B01285">
        <w:rPr>
          <w:noProof/>
          <w:highlight w:val="yellow"/>
        </w:rPr>
        <w:t>21</w:t>
      </w:r>
      <w:r w:rsidRPr="007A633C">
        <w:rPr>
          <w:highlight w:val="yellow"/>
        </w:rPr>
        <w:fldChar w:fldCharType="end"/>
      </w:r>
    </w:p>
    <w:p w:rsidR="00836FAB" w:rsidRPr="007A633C" w:rsidRDefault="00052FEF" w:rsidP="00836FAB">
      <w:pPr>
        <w:pStyle w:val="TOC2"/>
        <w:rPr>
          <w:rFonts w:asciiTheme="minorHAnsi" w:eastAsiaTheme="minorEastAsia" w:hAnsiTheme="minorHAnsi" w:cstheme="minorBidi"/>
          <w:caps w:val="0"/>
          <w:noProof/>
          <w:color w:val="auto"/>
          <w:sz w:val="22"/>
          <w:highlight w:val="yellow"/>
          <w:lang w:eastAsia="ja-JP"/>
        </w:rPr>
      </w:pPr>
      <w:r>
        <w:rPr>
          <w:bCs/>
          <w:iCs/>
          <w:noProof/>
          <w:highlight w:val="yellow"/>
        </w:rPr>
        <w:t xml:space="preserve">FULL SCALE </w:t>
      </w:r>
      <w:r w:rsidR="00836FAB" w:rsidRPr="007A633C">
        <w:rPr>
          <w:bCs/>
          <w:iCs/>
          <w:noProof/>
          <w:highlight w:val="yellow"/>
        </w:rPr>
        <w:t>EXERCISE TOOLS</w:t>
      </w:r>
      <w:r w:rsidR="00836FAB" w:rsidRPr="007A633C">
        <w:rPr>
          <w:noProof/>
          <w:highlight w:val="yellow"/>
        </w:rPr>
        <w:tab/>
      </w:r>
      <w:r w:rsidR="00836FAB" w:rsidRPr="007A633C">
        <w:rPr>
          <w:highlight w:val="yellow"/>
        </w:rPr>
        <w:fldChar w:fldCharType="begin"/>
      </w:r>
      <w:r w:rsidR="00836FAB" w:rsidRPr="007A633C">
        <w:rPr>
          <w:noProof/>
          <w:highlight w:val="yellow"/>
        </w:rPr>
        <w:instrText xml:space="preserve"> PAGEREF _Toc4418003 \h </w:instrText>
      </w:r>
      <w:r w:rsidR="00836FAB" w:rsidRPr="007A633C">
        <w:rPr>
          <w:highlight w:val="yellow"/>
        </w:rPr>
      </w:r>
      <w:r w:rsidR="00836FAB" w:rsidRPr="007A633C">
        <w:rPr>
          <w:highlight w:val="yellow"/>
        </w:rPr>
        <w:fldChar w:fldCharType="separate"/>
      </w:r>
      <w:r w:rsidR="00B01285">
        <w:rPr>
          <w:noProof/>
          <w:highlight w:val="yellow"/>
        </w:rPr>
        <w:t>22</w:t>
      </w:r>
      <w:r w:rsidR="00836FAB"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highlight w:val="yellow"/>
        </w:rPr>
        <w:t>EXERCISE LOGISTICS</w:t>
      </w:r>
      <w:r w:rsidRPr="007A633C">
        <w:rPr>
          <w:noProof/>
          <w:highlight w:val="yellow"/>
        </w:rPr>
        <w:tab/>
      </w:r>
      <w:r w:rsidRPr="007A633C">
        <w:rPr>
          <w:highlight w:val="yellow"/>
        </w:rPr>
        <w:fldChar w:fldCharType="begin"/>
      </w:r>
      <w:r w:rsidRPr="007A633C">
        <w:rPr>
          <w:noProof/>
          <w:highlight w:val="yellow"/>
        </w:rPr>
        <w:instrText xml:space="preserve"> PAGEREF _Toc4418004 \h </w:instrText>
      </w:r>
      <w:r w:rsidRPr="007A633C">
        <w:rPr>
          <w:highlight w:val="yellow"/>
        </w:rPr>
      </w:r>
      <w:r w:rsidRPr="007A633C">
        <w:rPr>
          <w:highlight w:val="yellow"/>
        </w:rPr>
        <w:fldChar w:fldCharType="separate"/>
      </w:r>
      <w:r w:rsidR="00B01285">
        <w:rPr>
          <w:noProof/>
          <w:highlight w:val="yellow"/>
        </w:rPr>
        <w:t>22</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bCs/>
          <w:iCs/>
          <w:noProof/>
          <w:highlight w:val="yellow"/>
        </w:rPr>
        <w:t>Safety</w:t>
      </w:r>
      <w:r w:rsidRPr="007A633C">
        <w:rPr>
          <w:noProof/>
          <w:highlight w:val="yellow"/>
        </w:rPr>
        <w:tab/>
      </w:r>
      <w:r w:rsidRPr="007A633C">
        <w:rPr>
          <w:highlight w:val="yellow"/>
        </w:rPr>
        <w:fldChar w:fldCharType="begin"/>
      </w:r>
      <w:r w:rsidRPr="007A633C">
        <w:rPr>
          <w:noProof/>
          <w:highlight w:val="yellow"/>
        </w:rPr>
        <w:instrText xml:space="preserve"> PAGEREF _Toc4418005 \h </w:instrText>
      </w:r>
      <w:r w:rsidRPr="007A633C">
        <w:rPr>
          <w:highlight w:val="yellow"/>
        </w:rPr>
      </w:r>
      <w:r w:rsidRPr="007A633C">
        <w:rPr>
          <w:highlight w:val="yellow"/>
        </w:rPr>
        <w:fldChar w:fldCharType="separate"/>
      </w:r>
      <w:r w:rsidR="00B01285">
        <w:rPr>
          <w:noProof/>
          <w:highlight w:val="yellow"/>
        </w:rPr>
        <w:t>23</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Site Access</w:t>
      </w:r>
      <w:r w:rsidRPr="007A633C">
        <w:rPr>
          <w:noProof/>
          <w:highlight w:val="yellow"/>
        </w:rPr>
        <w:tab/>
      </w:r>
      <w:r w:rsidRPr="007A633C">
        <w:rPr>
          <w:highlight w:val="yellow"/>
        </w:rPr>
        <w:fldChar w:fldCharType="begin"/>
      </w:r>
      <w:r w:rsidRPr="007A633C">
        <w:rPr>
          <w:noProof/>
          <w:highlight w:val="yellow"/>
        </w:rPr>
        <w:instrText xml:space="preserve"> PAGEREF _Toc4418006 \h </w:instrText>
      </w:r>
      <w:r w:rsidRPr="007A633C">
        <w:rPr>
          <w:highlight w:val="yellow"/>
        </w:rPr>
      </w:r>
      <w:r w:rsidRPr="007A633C">
        <w:rPr>
          <w:highlight w:val="yellow"/>
        </w:rPr>
        <w:fldChar w:fldCharType="separate"/>
      </w:r>
      <w:r w:rsidR="00B01285">
        <w:rPr>
          <w:noProof/>
          <w:highlight w:val="yellow"/>
        </w:rPr>
        <w:t>23</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PARKING &amp; TRANSPORTATION</w:t>
      </w:r>
      <w:r w:rsidRPr="007A633C">
        <w:rPr>
          <w:noProof/>
          <w:highlight w:val="yellow"/>
        </w:rPr>
        <w:tab/>
      </w:r>
      <w:r w:rsidRPr="007A633C">
        <w:rPr>
          <w:highlight w:val="yellow"/>
        </w:rPr>
        <w:fldChar w:fldCharType="begin"/>
      </w:r>
      <w:r w:rsidRPr="007A633C">
        <w:rPr>
          <w:noProof/>
          <w:highlight w:val="yellow"/>
        </w:rPr>
        <w:instrText xml:space="preserve"> PAGEREF _Toc4418007 \h </w:instrText>
      </w:r>
      <w:r w:rsidRPr="007A633C">
        <w:rPr>
          <w:highlight w:val="yellow"/>
        </w:rPr>
      </w:r>
      <w:r w:rsidRPr="007A633C">
        <w:rPr>
          <w:highlight w:val="yellow"/>
        </w:rPr>
        <w:fldChar w:fldCharType="separate"/>
      </w:r>
      <w:r w:rsidR="00B01285">
        <w:rPr>
          <w:noProof/>
          <w:highlight w:val="yellow"/>
        </w:rPr>
        <w:t>24</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REGISTRATION/CHECK-IN</w:t>
      </w:r>
      <w:r w:rsidRPr="007A633C">
        <w:rPr>
          <w:noProof/>
          <w:highlight w:val="yellow"/>
        </w:rPr>
        <w:tab/>
      </w:r>
      <w:r w:rsidRPr="007A633C">
        <w:rPr>
          <w:highlight w:val="yellow"/>
        </w:rPr>
        <w:fldChar w:fldCharType="begin"/>
      </w:r>
      <w:r w:rsidRPr="007A633C">
        <w:rPr>
          <w:noProof/>
          <w:highlight w:val="yellow"/>
        </w:rPr>
        <w:instrText xml:space="preserve"> PAGEREF _Toc4418008 \h </w:instrText>
      </w:r>
      <w:r w:rsidRPr="007A633C">
        <w:rPr>
          <w:highlight w:val="yellow"/>
        </w:rPr>
      </w:r>
      <w:r w:rsidRPr="007A633C">
        <w:rPr>
          <w:highlight w:val="yellow"/>
        </w:rPr>
        <w:fldChar w:fldCharType="separate"/>
      </w:r>
      <w:r w:rsidR="00B01285">
        <w:rPr>
          <w:noProof/>
          <w:highlight w:val="yellow"/>
        </w:rPr>
        <w:t>24</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LUNCH</w:t>
      </w:r>
      <w:r w:rsidRPr="007A633C">
        <w:rPr>
          <w:noProof/>
          <w:highlight w:val="yellow"/>
        </w:rPr>
        <w:tab/>
      </w:r>
      <w:r w:rsidRPr="007A633C">
        <w:rPr>
          <w:highlight w:val="yellow"/>
        </w:rPr>
        <w:fldChar w:fldCharType="begin"/>
      </w:r>
      <w:r w:rsidRPr="007A633C">
        <w:rPr>
          <w:noProof/>
          <w:highlight w:val="yellow"/>
        </w:rPr>
        <w:instrText xml:space="preserve"> PAGEREF _Toc4418009 \h </w:instrText>
      </w:r>
      <w:r w:rsidRPr="007A633C">
        <w:rPr>
          <w:highlight w:val="yellow"/>
        </w:rPr>
      </w:r>
      <w:r w:rsidRPr="007A633C">
        <w:rPr>
          <w:highlight w:val="yellow"/>
        </w:rPr>
        <w:fldChar w:fldCharType="separate"/>
      </w:r>
      <w:r w:rsidR="00B01285">
        <w:rPr>
          <w:noProof/>
          <w:highlight w:val="yellow"/>
        </w:rPr>
        <w:t>24</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CLEANUP &amp; RESTORATION</w:t>
      </w:r>
      <w:r w:rsidRPr="007A633C">
        <w:rPr>
          <w:noProof/>
          <w:highlight w:val="yellow"/>
        </w:rPr>
        <w:tab/>
      </w:r>
      <w:r w:rsidRPr="007A633C">
        <w:rPr>
          <w:highlight w:val="yellow"/>
        </w:rPr>
        <w:fldChar w:fldCharType="begin"/>
      </w:r>
      <w:r w:rsidRPr="007A633C">
        <w:rPr>
          <w:noProof/>
          <w:highlight w:val="yellow"/>
        </w:rPr>
        <w:instrText xml:space="preserve"> PAGEREF _Toc4418010 \h </w:instrText>
      </w:r>
      <w:r w:rsidRPr="007A633C">
        <w:rPr>
          <w:highlight w:val="yellow"/>
        </w:rPr>
      </w:r>
      <w:r w:rsidRPr="007A633C">
        <w:rPr>
          <w:highlight w:val="yellow"/>
        </w:rPr>
        <w:fldChar w:fldCharType="separate"/>
      </w:r>
      <w:r w:rsidR="00B01285">
        <w:rPr>
          <w:noProof/>
          <w:highlight w:val="yellow"/>
        </w:rPr>
        <w:t>24</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highlight w:val="yellow"/>
        </w:rPr>
        <w:t>POST-EXERCISE &amp; EVALUATION ACTIVITIES</w:t>
      </w:r>
      <w:r w:rsidRPr="007A633C">
        <w:rPr>
          <w:noProof/>
          <w:highlight w:val="yellow"/>
        </w:rPr>
        <w:tab/>
      </w:r>
      <w:r w:rsidRPr="007A633C">
        <w:rPr>
          <w:highlight w:val="yellow"/>
        </w:rPr>
        <w:fldChar w:fldCharType="begin"/>
      </w:r>
      <w:r w:rsidRPr="007A633C">
        <w:rPr>
          <w:noProof/>
          <w:highlight w:val="yellow"/>
        </w:rPr>
        <w:instrText xml:space="preserve"> PAGEREF _Toc4418011 \h </w:instrText>
      </w:r>
      <w:r w:rsidRPr="007A633C">
        <w:rPr>
          <w:highlight w:val="yellow"/>
        </w:rPr>
      </w:r>
      <w:r w:rsidRPr="007A633C">
        <w:rPr>
          <w:highlight w:val="yellow"/>
        </w:rPr>
        <w:fldChar w:fldCharType="separate"/>
      </w:r>
      <w:r w:rsidR="00B01285">
        <w:rPr>
          <w:noProof/>
          <w:highlight w:val="yellow"/>
        </w:rPr>
        <w:t>26</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Debriefings</w:t>
      </w:r>
      <w:r w:rsidRPr="007A633C">
        <w:rPr>
          <w:noProof/>
          <w:highlight w:val="yellow"/>
        </w:rPr>
        <w:tab/>
      </w:r>
      <w:r w:rsidRPr="007A633C">
        <w:rPr>
          <w:highlight w:val="yellow"/>
        </w:rPr>
        <w:fldChar w:fldCharType="begin"/>
      </w:r>
      <w:r w:rsidRPr="007A633C">
        <w:rPr>
          <w:noProof/>
          <w:highlight w:val="yellow"/>
        </w:rPr>
        <w:instrText xml:space="preserve"> PAGEREF _Toc4418012 \h </w:instrText>
      </w:r>
      <w:r w:rsidRPr="007A633C">
        <w:rPr>
          <w:highlight w:val="yellow"/>
        </w:rPr>
      </w:r>
      <w:r w:rsidRPr="007A633C">
        <w:rPr>
          <w:highlight w:val="yellow"/>
        </w:rPr>
        <w:fldChar w:fldCharType="separate"/>
      </w:r>
      <w:r w:rsidR="00B01285">
        <w:rPr>
          <w:noProof/>
          <w:highlight w:val="yellow"/>
        </w:rPr>
        <w:t>26</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Evaluation</w:t>
      </w:r>
      <w:r w:rsidRPr="007A633C">
        <w:rPr>
          <w:noProof/>
          <w:highlight w:val="yellow"/>
        </w:rPr>
        <w:tab/>
      </w:r>
      <w:r w:rsidRPr="007A633C">
        <w:rPr>
          <w:highlight w:val="yellow"/>
        </w:rPr>
        <w:fldChar w:fldCharType="begin"/>
      </w:r>
      <w:r w:rsidRPr="007A633C">
        <w:rPr>
          <w:noProof/>
          <w:highlight w:val="yellow"/>
        </w:rPr>
        <w:instrText xml:space="preserve"> PAGEREF _Toc4418013 \h </w:instrText>
      </w:r>
      <w:r w:rsidRPr="007A633C">
        <w:rPr>
          <w:highlight w:val="yellow"/>
        </w:rPr>
      </w:r>
      <w:r w:rsidRPr="007A633C">
        <w:rPr>
          <w:highlight w:val="yellow"/>
        </w:rPr>
        <w:fldChar w:fldCharType="separate"/>
      </w:r>
      <w:r w:rsidR="00B01285">
        <w:rPr>
          <w:noProof/>
          <w:highlight w:val="yellow"/>
        </w:rPr>
        <w:t>26</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Improvement Planning</w:t>
      </w:r>
      <w:r w:rsidRPr="007A633C">
        <w:rPr>
          <w:noProof/>
          <w:highlight w:val="yellow"/>
        </w:rPr>
        <w:tab/>
      </w:r>
      <w:r w:rsidRPr="007A633C">
        <w:rPr>
          <w:highlight w:val="yellow"/>
        </w:rPr>
        <w:fldChar w:fldCharType="begin"/>
      </w:r>
      <w:r w:rsidRPr="007A633C">
        <w:rPr>
          <w:noProof/>
          <w:highlight w:val="yellow"/>
        </w:rPr>
        <w:instrText xml:space="preserve"> PAGEREF _Toc4418014 \h </w:instrText>
      </w:r>
      <w:r w:rsidRPr="007A633C">
        <w:rPr>
          <w:highlight w:val="yellow"/>
        </w:rPr>
      </w:r>
      <w:r w:rsidRPr="007A633C">
        <w:rPr>
          <w:highlight w:val="yellow"/>
        </w:rPr>
        <w:fldChar w:fldCharType="separate"/>
      </w:r>
      <w:r w:rsidR="00B01285">
        <w:rPr>
          <w:noProof/>
          <w:highlight w:val="yellow"/>
        </w:rPr>
        <w:t>27</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spacing w:val="-6"/>
          <w:highlight w:val="yellow"/>
        </w:rPr>
        <w:t>PARTICIPANT INFORMATION &amp; GUIDANCE</w:t>
      </w:r>
      <w:r w:rsidRPr="007A633C">
        <w:rPr>
          <w:noProof/>
          <w:highlight w:val="yellow"/>
        </w:rPr>
        <w:tab/>
      </w:r>
      <w:r w:rsidRPr="007A633C">
        <w:rPr>
          <w:highlight w:val="yellow"/>
        </w:rPr>
        <w:fldChar w:fldCharType="begin"/>
      </w:r>
      <w:r w:rsidRPr="007A633C">
        <w:rPr>
          <w:noProof/>
          <w:highlight w:val="yellow"/>
        </w:rPr>
        <w:instrText xml:space="preserve"> PAGEREF _Toc4418015 \h </w:instrText>
      </w:r>
      <w:r w:rsidRPr="007A633C">
        <w:rPr>
          <w:highlight w:val="yellow"/>
        </w:rPr>
      </w:r>
      <w:r w:rsidRPr="007A633C">
        <w:rPr>
          <w:highlight w:val="yellow"/>
        </w:rPr>
        <w:fldChar w:fldCharType="separate"/>
      </w:r>
      <w:r w:rsidR="00B01285">
        <w:rPr>
          <w:noProof/>
          <w:highlight w:val="yellow"/>
        </w:rPr>
        <w:t>28</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EXERCISE RULES</w:t>
      </w:r>
      <w:r w:rsidRPr="007A633C">
        <w:rPr>
          <w:noProof/>
          <w:highlight w:val="yellow"/>
        </w:rPr>
        <w:tab/>
      </w:r>
      <w:r w:rsidRPr="007A633C">
        <w:rPr>
          <w:highlight w:val="yellow"/>
        </w:rPr>
        <w:fldChar w:fldCharType="begin"/>
      </w:r>
      <w:r w:rsidRPr="007A633C">
        <w:rPr>
          <w:noProof/>
          <w:highlight w:val="yellow"/>
        </w:rPr>
        <w:instrText xml:space="preserve"> PAGEREF _Toc4418016 \h </w:instrText>
      </w:r>
      <w:r w:rsidRPr="007A633C">
        <w:rPr>
          <w:highlight w:val="yellow"/>
        </w:rPr>
      </w:r>
      <w:r w:rsidRPr="007A633C">
        <w:rPr>
          <w:highlight w:val="yellow"/>
        </w:rPr>
        <w:fldChar w:fldCharType="separate"/>
      </w:r>
      <w:r w:rsidR="00B01285">
        <w:rPr>
          <w:noProof/>
          <w:highlight w:val="yellow"/>
        </w:rPr>
        <w:t>28</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PLAYER INSTRUCTIONS</w:t>
      </w:r>
      <w:r w:rsidRPr="007A633C">
        <w:rPr>
          <w:noProof/>
          <w:highlight w:val="yellow"/>
        </w:rPr>
        <w:tab/>
      </w:r>
      <w:r w:rsidRPr="007A633C">
        <w:rPr>
          <w:highlight w:val="yellow"/>
        </w:rPr>
        <w:fldChar w:fldCharType="begin"/>
      </w:r>
      <w:r w:rsidRPr="007A633C">
        <w:rPr>
          <w:noProof/>
          <w:highlight w:val="yellow"/>
        </w:rPr>
        <w:instrText xml:space="preserve"> PAGEREF _Toc4418017 \h </w:instrText>
      </w:r>
      <w:r w:rsidRPr="007A633C">
        <w:rPr>
          <w:highlight w:val="yellow"/>
        </w:rPr>
      </w:r>
      <w:r w:rsidRPr="007A633C">
        <w:rPr>
          <w:highlight w:val="yellow"/>
        </w:rPr>
        <w:fldChar w:fldCharType="separate"/>
      </w:r>
      <w:r w:rsidR="00B01285">
        <w:rPr>
          <w:noProof/>
          <w:highlight w:val="yellow"/>
        </w:rPr>
        <w:t>28</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SIMULATION GUIDELINES</w:t>
      </w:r>
      <w:r w:rsidRPr="007A633C">
        <w:rPr>
          <w:noProof/>
          <w:highlight w:val="yellow"/>
        </w:rPr>
        <w:tab/>
      </w:r>
      <w:r w:rsidRPr="007A633C">
        <w:rPr>
          <w:highlight w:val="yellow"/>
        </w:rPr>
        <w:fldChar w:fldCharType="begin"/>
      </w:r>
      <w:r w:rsidRPr="007A633C">
        <w:rPr>
          <w:noProof/>
          <w:highlight w:val="yellow"/>
        </w:rPr>
        <w:instrText xml:space="preserve"> PAGEREF _Toc4418018 \h </w:instrText>
      </w:r>
      <w:r w:rsidRPr="007A633C">
        <w:rPr>
          <w:highlight w:val="yellow"/>
        </w:rPr>
      </w:r>
      <w:r w:rsidRPr="007A633C">
        <w:rPr>
          <w:highlight w:val="yellow"/>
        </w:rPr>
        <w:fldChar w:fldCharType="separate"/>
      </w:r>
      <w:r w:rsidR="00B01285">
        <w:rPr>
          <w:noProof/>
          <w:highlight w:val="yellow"/>
        </w:rPr>
        <w:t>29</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highlight w:val="yellow"/>
        </w:rPr>
        <w:t>APPENDIX A: EXERCISE SCHEDULE</w:t>
      </w:r>
      <w:r w:rsidRPr="007A633C">
        <w:rPr>
          <w:noProof/>
          <w:highlight w:val="yellow"/>
        </w:rPr>
        <w:tab/>
      </w:r>
      <w:r w:rsidRPr="007A633C">
        <w:rPr>
          <w:highlight w:val="yellow"/>
        </w:rPr>
        <w:fldChar w:fldCharType="begin"/>
      </w:r>
      <w:r w:rsidRPr="007A633C">
        <w:rPr>
          <w:noProof/>
          <w:highlight w:val="yellow"/>
        </w:rPr>
        <w:instrText xml:space="preserve"> PAGEREF _Toc4418019 \h </w:instrText>
      </w:r>
      <w:r w:rsidRPr="007A633C">
        <w:rPr>
          <w:highlight w:val="yellow"/>
        </w:rPr>
      </w:r>
      <w:r w:rsidRPr="007A633C">
        <w:rPr>
          <w:highlight w:val="yellow"/>
        </w:rPr>
        <w:fldChar w:fldCharType="separate"/>
      </w:r>
      <w:r w:rsidR="00B01285">
        <w:rPr>
          <w:noProof/>
          <w:highlight w:val="yellow"/>
        </w:rPr>
        <w:t>30</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highlight w:val="yellow"/>
        </w:rPr>
        <w:t>APPENDIX B: EXERCISE PARTICIPANTS</w:t>
      </w:r>
      <w:r w:rsidRPr="007A633C">
        <w:rPr>
          <w:noProof/>
          <w:highlight w:val="yellow"/>
        </w:rPr>
        <w:tab/>
      </w:r>
      <w:r w:rsidRPr="007A633C">
        <w:rPr>
          <w:highlight w:val="yellow"/>
        </w:rPr>
        <w:fldChar w:fldCharType="begin"/>
      </w:r>
      <w:r w:rsidRPr="007A633C">
        <w:rPr>
          <w:noProof/>
          <w:highlight w:val="yellow"/>
        </w:rPr>
        <w:instrText xml:space="preserve"> PAGEREF _Toc4418020 \h </w:instrText>
      </w:r>
      <w:r w:rsidRPr="007A633C">
        <w:rPr>
          <w:highlight w:val="yellow"/>
        </w:rPr>
      </w:r>
      <w:r w:rsidRPr="007A633C">
        <w:rPr>
          <w:highlight w:val="yellow"/>
        </w:rPr>
        <w:fldChar w:fldCharType="separate"/>
      </w:r>
      <w:r w:rsidR="00B01285">
        <w:rPr>
          <w:noProof/>
          <w:highlight w:val="yellow"/>
        </w:rPr>
        <w:t>31</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highlight w:val="yellow"/>
        </w:rPr>
        <w:t>APPENDIX C: COMMUNICATIONS PLAN</w:t>
      </w:r>
      <w:r w:rsidRPr="007A633C">
        <w:rPr>
          <w:noProof/>
          <w:highlight w:val="yellow"/>
        </w:rPr>
        <w:tab/>
      </w:r>
      <w:r w:rsidRPr="007A633C">
        <w:rPr>
          <w:highlight w:val="yellow"/>
        </w:rPr>
        <w:fldChar w:fldCharType="begin"/>
      </w:r>
      <w:r w:rsidRPr="007A633C">
        <w:rPr>
          <w:noProof/>
          <w:highlight w:val="yellow"/>
        </w:rPr>
        <w:instrText xml:space="preserve"> PAGEREF _Toc4418021 \h </w:instrText>
      </w:r>
      <w:r w:rsidRPr="007A633C">
        <w:rPr>
          <w:highlight w:val="yellow"/>
        </w:rPr>
      </w:r>
      <w:r w:rsidRPr="007A633C">
        <w:rPr>
          <w:highlight w:val="yellow"/>
        </w:rPr>
        <w:fldChar w:fldCharType="separate"/>
      </w:r>
      <w:r w:rsidR="00B01285">
        <w:rPr>
          <w:noProof/>
          <w:highlight w:val="yellow"/>
        </w:rPr>
        <w:t>32</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PLAYER COMMUNICATIONS</w:t>
      </w:r>
      <w:r w:rsidRPr="007A633C">
        <w:rPr>
          <w:noProof/>
          <w:highlight w:val="yellow"/>
        </w:rPr>
        <w:tab/>
      </w:r>
      <w:r w:rsidRPr="007A633C">
        <w:rPr>
          <w:highlight w:val="yellow"/>
        </w:rPr>
        <w:fldChar w:fldCharType="begin"/>
      </w:r>
      <w:r w:rsidRPr="007A633C">
        <w:rPr>
          <w:noProof/>
          <w:highlight w:val="yellow"/>
        </w:rPr>
        <w:instrText xml:space="preserve"> PAGEREF _Toc4418022 \h </w:instrText>
      </w:r>
      <w:r w:rsidRPr="007A633C">
        <w:rPr>
          <w:highlight w:val="yellow"/>
        </w:rPr>
      </w:r>
      <w:r w:rsidRPr="007A633C">
        <w:rPr>
          <w:highlight w:val="yellow"/>
        </w:rPr>
        <w:fldChar w:fldCharType="separate"/>
      </w:r>
      <w:r w:rsidR="00B01285">
        <w:rPr>
          <w:noProof/>
          <w:highlight w:val="yellow"/>
        </w:rPr>
        <w:t>32</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CONTROLLER COMMUNICATIONS</w:t>
      </w:r>
      <w:r w:rsidRPr="007A633C">
        <w:rPr>
          <w:noProof/>
          <w:highlight w:val="yellow"/>
        </w:rPr>
        <w:tab/>
      </w:r>
      <w:r w:rsidRPr="007A633C">
        <w:rPr>
          <w:highlight w:val="yellow"/>
        </w:rPr>
        <w:fldChar w:fldCharType="begin"/>
      </w:r>
      <w:r w:rsidRPr="007A633C">
        <w:rPr>
          <w:noProof/>
          <w:highlight w:val="yellow"/>
        </w:rPr>
        <w:instrText xml:space="preserve"> PAGEREF _Toc4418023 \h </w:instrText>
      </w:r>
      <w:r w:rsidRPr="007A633C">
        <w:rPr>
          <w:highlight w:val="yellow"/>
        </w:rPr>
      </w:r>
      <w:r w:rsidRPr="007A633C">
        <w:rPr>
          <w:highlight w:val="yellow"/>
        </w:rPr>
        <w:fldChar w:fldCharType="separate"/>
      </w:r>
      <w:r w:rsidR="00B01285">
        <w:rPr>
          <w:noProof/>
          <w:highlight w:val="yellow"/>
        </w:rPr>
        <w:t>32</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COMMUNICATIONS CHECK</w:t>
      </w:r>
      <w:r w:rsidRPr="007A633C">
        <w:rPr>
          <w:noProof/>
          <w:highlight w:val="yellow"/>
        </w:rPr>
        <w:tab/>
      </w:r>
      <w:r w:rsidRPr="007A633C">
        <w:rPr>
          <w:highlight w:val="yellow"/>
        </w:rPr>
        <w:fldChar w:fldCharType="begin"/>
      </w:r>
      <w:r w:rsidRPr="007A633C">
        <w:rPr>
          <w:noProof/>
          <w:highlight w:val="yellow"/>
        </w:rPr>
        <w:instrText xml:space="preserve"> PAGEREF _Toc4418024 \h </w:instrText>
      </w:r>
      <w:r w:rsidRPr="007A633C">
        <w:rPr>
          <w:highlight w:val="yellow"/>
        </w:rPr>
      </w:r>
      <w:r w:rsidRPr="007A633C">
        <w:rPr>
          <w:highlight w:val="yellow"/>
        </w:rPr>
        <w:fldChar w:fldCharType="separate"/>
      </w:r>
      <w:r w:rsidR="00B01285">
        <w:rPr>
          <w:noProof/>
          <w:highlight w:val="yellow"/>
        </w:rPr>
        <w:t>32</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PLAYER BRIEFING</w:t>
      </w:r>
      <w:r w:rsidRPr="007A633C">
        <w:rPr>
          <w:noProof/>
          <w:highlight w:val="yellow"/>
        </w:rPr>
        <w:tab/>
      </w:r>
      <w:r w:rsidRPr="007A633C">
        <w:rPr>
          <w:highlight w:val="yellow"/>
        </w:rPr>
        <w:fldChar w:fldCharType="begin"/>
      </w:r>
      <w:r w:rsidRPr="007A633C">
        <w:rPr>
          <w:noProof/>
          <w:highlight w:val="yellow"/>
        </w:rPr>
        <w:instrText xml:space="preserve"> PAGEREF _Toc4418025 \h </w:instrText>
      </w:r>
      <w:r w:rsidRPr="007A633C">
        <w:rPr>
          <w:highlight w:val="yellow"/>
        </w:rPr>
      </w:r>
      <w:r w:rsidRPr="007A633C">
        <w:rPr>
          <w:highlight w:val="yellow"/>
        </w:rPr>
        <w:fldChar w:fldCharType="separate"/>
      </w:r>
      <w:r w:rsidR="00B01285">
        <w:rPr>
          <w:noProof/>
          <w:highlight w:val="yellow"/>
        </w:rPr>
        <w:t>32</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lastRenderedPageBreak/>
        <w:t>PUBLIC AFFAIRS</w:t>
      </w:r>
      <w:r w:rsidRPr="007A633C">
        <w:rPr>
          <w:noProof/>
          <w:highlight w:val="yellow"/>
        </w:rPr>
        <w:tab/>
      </w:r>
      <w:r w:rsidRPr="007A633C">
        <w:rPr>
          <w:highlight w:val="yellow"/>
        </w:rPr>
        <w:fldChar w:fldCharType="begin"/>
      </w:r>
      <w:r w:rsidRPr="007A633C">
        <w:rPr>
          <w:noProof/>
          <w:highlight w:val="yellow"/>
        </w:rPr>
        <w:instrText xml:space="preserve"> PAGEREF _Toc4418026 \h </w:instrText>
      </w:r>
      <w:r w:rsidRPr="007A633C">
        <w:rPr>
          <w:highlight w:val="yellow"/>
        </w:rPr>
      </w:r>
      <w:r w:rsidRPr="007A633C">
        <w:rPr>
          <w:highlight w:val="yellow"/>
        </w:rPr>
        <w:fldChar w:fldCharType="separate"/>
      </w:r>
      <w:r w:rsidR="00B01285">
        <w:rPr>
          <w:noProof/>
          <w:highlight w:val="yellow"/>
        </w:rPr>
        <w:t>32</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COMMUNICATIONS DIRECTORY</w:t>
      </w:r>
      <w:r w:rsidRPr="007A633C">
        <w:rPr>
          <w:noProof/>
          <w:highlight w:val="yellow"/>
        </w:rPr>
        <w:tab/>
      </w:r>
      <w:r w:rsidRPr="007A633C">
        <w:rPr>
          <w:highlight w:val="yellow"/>
        </w:rPr>
        <w:fldChar w:fldCharType="begin"/>
      </w:r>
      <w:r w:rsidRPr="007A633C">
        <w:rPr>
          <w:noProof/>
          <w:highlight w:val="yellow"/>
        </w:rPr>
        <w:instrText xml:space="preserve"> PAGEREF _Toc4418027 \h </w:instrText>
      </w:r>
      <w:r w:rsidRPr="007A633C">
        <w:rPr>
          <w:highlight w:val="yellow"/>
        </w:rPr>
      </w:r>
      <w:r w:rsidRPr="007A633C">
        <w:rPr>
          <w:highlight w:val="yellow"/>
        </w:rPr>
        <w:fldChar w:fldCharType="separate"/>
      </w:r>
      <w:r w:rsidR="00B01285">
        <w:rPr>
          <w:noProof/>
          <w:highlight w:val="yellow"/>
        </w:rPr>
        <w:t>33</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highlight w:val="yellow"/>
        </w:rPr>
        <w:t>APPENDIX D: EXERCISE SITE MAPS</w:t>
      </w:r>
      <w:r w:rsidRPr="007A633C">
        <w:rPr>
          <w:noProof/>
          <w:highlight w:val="yellow"/>
        </w:rPr>
        <w:tab/>
      </w:r>
      <w:r w:rsidRPr="007A633C">
        <w:rPr>
          <w:highlight w:val="yellow"/>
        </w:rPr>
        <w:fldChar w:fldCharType="begin"/>
      </w:r>
      <w:r w:rsidRPr="007A633C">
        <w:rPr>
          <w:noProof/>
          <w:highlight w:val="yellow"/>
        </w:rPr>
        <w:instrText xml:space="preserve"> PAGEREF _Toc4418028 \h </w:instrText>
      </w:r>
      <w:r w:rsidRPr="007A633C">
        <w:rPr>
          <w:highlight w:val="yellow"/>
        </w:rPr>
      </w:r>
      <w:r w:rsidRPr="007A633C">
        <w:rPr>
          <w:highlight w:val="yellow"/>
        </w:rPr>
        <w:fldChar w:fldCharType="separate"/>
      </w:r>
      <w:r w:rsidR="00B01285">
        <w:rPr>
          <w:noProof/>
          <w:highlight w:val="yellow"/>
        </w:rPr>
        <w:t>34</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spacing w:val="-4"/>
          <w:highlight w:val="yellow"/>
        </w:rPr>
        <w:t>APPENDIX E: [SCENARIO SPECIFIC GUIDELINES OR RESOURCES]</w:t>
      </w:r>
      <w:r w:rsidRPr="007A633C">
        <w:rPr>
          <w:noProof/>
          <w:highlight w:val="yellow"/>
        </w:rPr>
        <w:tab/>
      </w:r>
      <w:r w:rsidRPr="007A633C">
        <w:rPr>
          <w:highlight w:val="yellow"/>
        </w:rPr>
        <w:fldChar w:fldCharType="begin"/>
      </w:r>
      <w:r w:rsidRPr="007A633C">
        <w:rPr>
          <w:noProof/>
          <w:highlight w:val="yellow"/>
        </w:rPr>
        <w:instrText xml:space="preserve"> PAGEREF _Toc4418029 \h </w:instrText>
      </w:r>
      <w:r w:rsidRPr="007A633C">
        <w:rPr>
          <w:highlight w:val="yellow"/>
        </w:rPr>
      </w:r>
      <w:r w:rsidRPr="007A633C">
        <w:rPr>
          <w:highlight w:val="yellow"/>
        </w:rPr>
        <w:fldChar w:fldCharType="separate"/>
      </w:r>
      <w:r w:rsidR="00B01285">
        <w:rPr>
          <w:noProof/>
          <w:highlight w:val="yellow"/>
        </w:rPr>
        <w:t>35</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highlight w:val="yellow"/>
        </w:rPr>
        <w:t>APPENDIX F: COMMUNICATION &amp; INFORMATION MANAGEMENT</w:t>
      </w:r>
      <w:r w:rsidRPr="007A633C">
        <w:rPr>
          <w:noProof/>
          <w:highlight w:val="yellow"/>
        </w:rPr>
        <w:tab/>
      </w:r>
      <w:r w:rsidRPr="007A633C">
        <w:rPr>
          <w:highlight w:val="yellow"/>
        </w:rPr>
        <w:fldChar w:fldCharType="begin"/>
      </w:r>
      <w:r w:rsidRPr="007A633C">
        <w:rPr>
          <w:noProof/>
          <w:highlight w:val="yellow"/>
        </w:rPr>
        <w:instrText xml:space="preserve"> PAGEREF _Toc4418030 \h </w:instrText>
      </w:r>
      <w:r w:rsidRPr="007A633C">
        <w:rPr>
          <w:highlight w:val="yellow"/>
        </w:rPr>
      </w:r>
      <w:r w:rsidRPr="007A633C">
        <w:rPr>
          <w:highlight w:val="yellow"/>
        </w:rPr>
        <w:fldChar w:fldCharType="separate"/>
      </w:r>
      <w:r w:rsidR="00B01285">
        <w:rPr>
          <w:noProof/>
          <w:highlight w:val="yellow"/>
        </w:rPr>
        <w:t>36</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highlight w:val="yellow"/>
        </w:rPr>
        <w:t>APPENDIX G: FORMS</w:t>
      </w:r>
      <w:r w:rsidRPr="007A633C">
        <w:rPr>
          <w:noProof/>
          <w:highlight w:val="yellow"/>
        </w:rPr>
        <w:tab/>
      </w:r>
      <w:r w:rsidRPr="007A633C">
        <w:rPr>
          <w:highlight w:val="yellow"/>
        </w:rPr>
        <w:fldChar w:fldCharType="begin"/>
      </w:r>
      <w:r w:rsidRPr="007A633C">
        <w:rPr>
          <w:noProof/>
          <w:highlight w:val="yellow"/>
        </w:rPr>
        <w:instrText xml:space="preserve"> PAGEREF _Toc4418031 \h </w:instrText>
      </w:r>
      <w:r w:rsidRPr="007A633C">
        <w:rPr>
          <w:highlight w:val="yellow"/>
        </w:rPr>
      </w:r>
      <w:r w:rsidRPr="007A633C">
        <w:rPr>
          <w:highlight w:val="yellow"/>
        </w:rPr>
        <w:fldChar w:fldCharType="separate"/>
      </w:r>
      <w:r w:rsidR="00B01285">
        <w:rPr>
          <w:noProof/>
          <w:highlight w:val="yellow"/>
        </w:rPr>
        <w:t>43</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spacing w:val="-4"/>
          <w:highlight w:val="yellow"/>
        </w:rPr>
        <w:t>APPENDIX H: SAFETY CHECKLIST</w:t>
      </w:r>
      <w:r w:rsidRPr="007A633C">
        <w:rPr>
          <w:noProof/>
          <w:highlight w:val="yellow"/>
        </w:rPr>
        <w:tab/>
      </w:r>
      <w:r w:rsidRPr="007A633C">
        <w:rPr>
          <w:highlight w:val="yellow"/>
        </w:rPr>
        <w:fldChar w:fldCharType="begin"/>
      </w:r>
      <w:r w:rsidRPr="007A633C">
        <w:rPr>
          <w:noProof/>
          <w:highlight w:val="yellow"/>
        </w:rPr>
        <w:instrText xml:space="preserve"> PAGEREF _Toc4418032 \h </w:instrText>
      </w:r>
      <w:r w:rsidRPr="007A633C">
        <w:rPr>
          <w:highlight w:val="yellow"/>
        </w:rPr>
      </w:r>
      <w:r w:rsidRPr="007A633C">
        <w:rPr>
          <w:highlight w:val="yellow"/>
        </w:rPr>
        <w:fldChar w:fldCharType="separate"/>
      </w:r>
      <w:r w:rsidR="00B01285">
        <w:rPr>
          <w:noProof/>
          <w:highlight w:val="yellow"/>
        </w:rPr>
        <w:t>44</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Site Control/scene safety</w:t>
      </w:r>
      <w:r w:rsidRPr="007A633C">
        <w:rPr>
          <w:noProof/>
          <w:highlight w:val="yellow"/>
        </w:rPr>
        <w:tab/>
      </w:r>
      <w:r w:rsidRPr="007A633C">
        <w:rPr>
          <w:highlight w:val="yellow"/>
        </w:rPr>
        <w:fldChar w:fldCharType="begin"/>
      </w:r>
      <w:r w:rsidRPr="007A633C">
        <w:rPr>
          <w:noProof/>
          <w:highlight w:val="yellow"/>
        </w:rPr>
        <w:instrText xml:space="preserve"> PAGEREF _Toc4418033 \h </w:instrText>
      </w:r>
      <w:r w:rsidRPr="007A633C">
        <w:rPr>
          <w:highlight w:val="yellow"/>
        </w:rPr>
      </w:r>
      <w:r w:rsidRPr="007A633C">
        <w:rPr>
          <w:highlight w:val="yellow"/>
        </w:rPr>
        <w:fldChar w:fldCharType="separate"/>
      </w:r>
      <w:r w:rsidR="00B01285">
        <w:rPr>
          <w:noProof/>
          <w:highlight w:val="yellow"/>
        </w:rPr>
        <w:t>44</w:t>
      </w:r>
      <w:r w:rsidRPr="007A633C">
        <w:rPr>
          <w:highlight w:val="yellow"/>
        </w:rPr>
        <w:fldChar w:fldCharType="end"/>
      </w:r>
    </w:p>
    <w:p w:rsidR="00836FAB" w:rsidRPr="007A633C" w:rsidRDefault="00836FAB" w:rsidP="00836FAB">
      <w:pPr>
        <w:pStyle w:val="TOC2"/>
        <w:rPr>
          <w:rFonts w:asciiTheme="minorHAnsi" w:eastAsiaTheme="minorEastAsia" w:hAnsiTheme="minorHAnsi" w:cstheme="minorBidi"/>
          <w:caps w:val="0"/>
          <w:noProof/>
          <w:color w:val="auto"/>
          <w:sz w:val="22"/>
          <w:highlight w:val="yellow"/>
          <w:lang w:eastAsia="ja-JP"/>
        </w:rPr>
      </w:pPr>
      <w:r w:rsidRPr="007A633C">
        <w:rPr>
          <w:noProof/>
          <w:highlight w:val="yellow"/>
        </w:rPr>
        <w:t>Participant Safety</w:t>
      </w:r>
      <w:r w:rsidRPr="007A633C">
        <w:rPr>
          <w:noProof/>
          <w:highlight w:val="yellow"/>
        </w:rPr>
        <w:tab/>
      </w:r>
      <w:r w:rsidRPr="007A633C">
        <w:rPr>
          <w:highlight w:val="yellow"/>
        </w:rPr>
        <w:fldChar w:fldCharType="begin"/>
      </w:r>
      <w:r w:rsidRPr="007A633C">
        <w:rPr>
          <w:noProof/>
          <w:highlight w:val="yellow"/>
        </w:rPr>
        <w:instrText xml:space="preserve"> PAGEREF _Toc4418034 \h </w:instrText>
      </w:r>
      <w:r w:rsidRPr="007A633C">
        <w:rPr>
          <w:highlight w:val="yellow"/>
        </w:rPr>
      </w:r>
      <w:r w:rsidRPr="007A633C">
        <w:rPr>
          <w:highlight w:val="yellow"/>
        </w:rPr>
        <w:fldChar w:fldCharType="separate"/>
      </w:r>
      <w:r w:rsidR="00B01285">
        <w:rPr>
          <w:noProof/>
          <w:highlight w:val="yellow"/>
        </w:rPr>
        <w:t>44</w:t>
      </w:r>
      <w:r w:rsidRPr="007A633C">
        <w:rPr>
          <w:highlight w:val="yellow"/>
        </w:rPr>
        <w:fldChar w:fldCharType="end"/>
      </w:r>
    </w:p>
    <w:p w:rsidR="00836FAB" w:rsidRPr="007A633C" w:rsidRDefault="00836FAB" w:rsidP="00836FAB">
      <w:pPr>
        <w:pStyle w:val="TOC1"/>
        <w:rPr>
          <w:rFonts w:asciiTheme="minorHAnsi" w:eastAsiaTheme="minorEastAsia" w:hAnsiTheme="minorHAnsi" w:cstheme="minorBidi"/>
          <w:b w:val="0"/>
          <w:caps w:val="0"/>
          <w:noProof/>
          <w:color w:val="auto"/>
          <w:sz w:val="22"/>
          <w:highlight w:val="yellow"/>
          <w:lang w:eastAsia="ja-JP"/>
        </w:rPr>
      </w:pPr>
      <w:r w:rsidRPr="007A633C">
        <w:rPr>
          <w:noProof/>
          <w:highlight w:val="yellow"/>
        </w:rPr>
        <w:t>APPENDIX I: ACRONYMS</w:t>
      </w:r>
      <w:r w:rsidRPr="007A633C">
        <w:rPr>
          <w:noProof/>
          <w:highlight w:val="yellow"/>
        </w:rPr>
        <w:tab/>
      </w:r>
      <w:r w:rsidRPr="007A633C">
        <w:rPr>
          <w:highlight w:val="yellow"/>
        </w:rPr>
        <w:fldChar w:fldCharType="begin"/>
      </w:r>
      <w:r w:rsidRPr="007A633C">
        <w:rPr>
          <w:noProof/>
          <w:highlight w:val="yellow"/>
        </w:rPr>
        <w:instrText xml:space="preserve"> PAGEREF _Toc4418035 \h </w:instrText>
      </w:r>
      <w:r w:rsidRPr="007A633C">
        <w:rPr>
          <w:highlight w:val="yellow"/>
        </w:rPr>
      </w:r>
      <w:r w:rsidRPr="007A633C">
        <w:rPr>
          <w:highlight w:val="yellow"/>
        </w:rPr>
        <w:fldChar w:fldCharType="separate"/>
      </w:r>
      <w:r w:rsidR="00B01285">
        <w:rPr>
          <w:noProof/>
          <w:highlight w:val="yellow"/>
        </w:rPr>
        <w:t>44</w:t>
      </w:r>
      <w:r w:rsidRPr="007A633C">
        <w:rPr>
          <w:highlight w:val="yellow"/>
        </w:rPr>
        <w:fldChar w:fldCharType="end"/>
      </w:r>
    </w:p>
    <w:p w:rsidR="00836FAB" w:rsidRDefault="00836FAB" w:rsidP="00836FAB">
      <w:pPr>
        <w:pStyle w:val="TOC1"/>
      </w:pPr>
      <w:r w:rsidRPr="007A633C">
        <w:rPr>
          <w:highlight w:val="yellow"/>
        </w:rPr>
        <w:fldChar w:fldCharType="end"/>
      </w:r>
      <w:bookmarkStart w:id="10" w:name="_Toc441500480"/>
      <w:bookmarkStart w:id="11" w:name="_Toc284145310"/>
      <w:bookmarkEnd w:id="9"/>
    </w:p>
    <w:p w:rsidR="00836FAB" w:rsidRDefault="00836FAB" w:rsidP="00836FAB"/>
    <w:p w:rsidR="00836FAB" w:rsidRDefault="00836FAB" w:rsidP="00836FAB"/>
    <w:p w:rsidR="00836FAB" w:rsidRDefault="00836FAB" w:rsidP="00836FAB">
      <w:r>
        <w:br w:type="page"/>
      </w:r>
    </w:p>
    <w:p w:rsidR="00836FAB" w:rsidRDefault="00836FAB" w:rsidP="00836FAB">
      <w:pPr>
        <w:pStyle w:val="Heading1"/>
      </w:pPr>
      <w:bookmarkStart w:id="12" w:name="_Toc409166778"/>
      <w:bookmarkStart w:id="13" w:name="_Toc4417998"/>
      <w:bookmarkStart w:id="14" w:name="_Toc4403404"/>
      <w:r>
        <w:lastRenderedPageBreak/>
        <w:t>E</w:t>
      </w:r>
      <w:bookmarkEnd w:id="12"/>
      <w:r>
        <w:t>XERCISE OVERVIEW</w:t>
      </w:r>
      <w:bookmarkEnd w:id="13"/>
      <w:bookmarkEnd w:id="14"/>
    </w:p>
    <w:p w:rsidR="00836FAB" w:rsidRDefault="00836FAB" w:rsidP="00836FAB"/>
    <w:tbl>
      <w:tblPr>
        <w:tblW w:w="10305"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4A0" w:firstRow="1" w:lastRow="0" w:firstColumn="1" w:lastColumn="0" w:noHBand="0" w:noVBand="1"/>
        <w:tblCaption w:val="Exercise Overview"/>
        <w:tblDescription w:val="This table presents an overview of exercise details, including name, location, participants, capabilities, and objectives. "/>
      </w:tblPr>
      <w:tblGrid>
        <w:gridCol w:w="1818"/>
        <w:gridCol w:w="8487"/>
      </w:tblGrid>
      <w:tr w:rsidR="00836FAB" w:rsidTr="003F729D">
        <w:trPr>
          <w:cantSplit/>
          <w:trHeight w:val="540"/>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Exercise Name</w:t>
            </w:r>
          </w:p>
        </w:tc>
        <w:tc>
          <w:tcPr>
            <w:tcW w:w="8487" w:type="dxa"/>
            <w:tcBorders>
              <w:top w:val="single" w:sz="36" w:space="0" w:color="FFFFFF"/>
              <w:left w:val="single" w:sz="36" w:space="0" w:color="FFFFFF"/>
              <w:bottom w:val="single" w:sz="36" w:space="0" w:color="FFFFFF"/>
              <w:right w:val="single" w:sz="36" w:space="0" w:color="FFFFFF"/>
            </w:tcBorders>
            <w:vAlign w:val="center"/>
            <w:hideMark/>
          </w:tcPr>
          <w:p w:rsidR="00836FAB" w:rsidRPr="00F25221" w:rsidRDefault="00D860BC" w:rsidP="004E0A5B">
            <w:pPr>
              <w:spacing w:before="120" w:after="120" w:line="276" w:lineRule="auto"/>
              <w:jc w:val="both"/>
              <w:rPr>
                <w:b/>
                <w:sz w:val="20"/>
                <w:szCs w:val="20"/>
              </w:rPr>
            </w:pPr>
            <w:r w:rsidRPr="00F25221">
              <w:rPr>
                <w:sz w:val="20"/>
                <w:szCs w:val="20"/>
              </w:rPr>
              <w:t>2019</w:t>
            </w:r>
            <w:r w:rsidR="004E0A5B" w:rsidRPr="00F25221">
              <w:rPr>
                <w:sz w:val="20"/>
                <w:szCs w:val="20"/>
              </w:rPr>
              <w:t xml:space="preserve"> </w:t>
            </w:r>
            <w:r w:rsidR="005B3FED">
              <w:rPr>
                <w:sz w:val="20"/>
                <w:szCs w:val="20"/>
              </w:rPr>
              <w:t xml:space="preserve">Los Angeles County </w:t>
            </w:r>
            <w:r w:rsidR="004E0A5B" w:rsidRPr="00F25221">
              <w:rPr>
                <w:sz w:val="20"/>
                <w:szCs w:val="20"/>
              </w:rPr>
              <w:t xml:space="preserve">Statewide </w:t>
            </w:r>
            <w:r w:rsidR="00836FAB" w:rsidRPr="00F25221">
              <w:rPr>
                <w:sz w:val="20"/>
                <w:szCs w:val="20"/>
              </w:rPr>
              <w:t>Medical and Health Exercise (</w:t>
            </w:r>
            <w:r w:rsidR="004E0A5B" w:rsidRPr="00F25221">
              <w:rPr>
                <w:sz w:val="20"/>
                <w:szCs w:val="20"/>
              </w:rPr>
              <w:t>SW</w:t>
            </w:r>
            <w:r w:rsidR="00836FAB" w:rsidRPr="00F25221">
              <w:rPr>
                <w:sz w:val="20"/>
                <w:szCs w:val="20"/>
              </w:rPr>
              <w:t>MHE) –</w:t>
            </w:r>
            <w:r w:rsidR="005D2817">
              <w:rPr>
                <w:sz w:val="20"/>
                <w:szCs w:val="20"/>
              </w:rPr>
              <w:t xml:space="preserve"> </w:t>
            </w:r>
            <w:r w:rsidR="00052FEF">
              <w:rPr>
                <w:sz w:val="20"/>
                <w:szCs w:val="20"/>
              </w:rPr>
              <w:t xml:space="preserve">Full Scale </w:t>
            </w:r>
            <w:r w:rsidR="00836FAB" w:rsidRPr="00F25221">
              <w:rPr>
                <w:sz w:val="20"/>
                <w:szCs w:val="20"/>
              </w:rPr>
              <w:t>Exercise (</w:t>
            </w:r>
            <w:r w:rsidR="00E80815">
              <w:rPr>
                <w:sz w:val="20"/>
                <w:szCs w:val="20"/>
              </w:rPr>
              <w:t>FSE</w:t>
            </w:r>
            <w:r w:rsidR="00836FAB" w:rsidRPr="00F25221">
              <w:rPr>
                <w:sz w:val="20"/>
                <w:szCs w:val="20"/>
              </w:rPr>
              <w:t xml:space="preserve">) </w:t>
            </w:r>
          </w:p>
        </w:tc>
      </w:tr>
      <w:tr w:rsidR="00836FAB" w:rsidTr="003F729D">
        <w:trPr>
          <w:cantSplit/>
          <w:trHeight w:val="549"/>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Exercise Date</w:t>
            </w:r>
          </w:p>
        </w:tc>
        <w:tc>
          <w:tcPr>
            <w:tcW w:w="8487" w:type="dxa"/>
            <w:tcBorders>
              <w:top w:val="single" w:sz="36" w:space="0" w:color="FFFFFF"/>
              <w:left w:val="single" w:sz="36" w:space="0" w:color="FFFFFF"/>
              <w:bottom w:val="single" w:sz="36" w:space="0" w:color="FFFFFF"/>
              <w:right w:val="single" w:sz="36" w:space="0" w:color="FFFFFF"/>
            </w:tcBorders>
            <w:shd w:val="clear" w:color="auto" w:fill="auto"/>
            <w:vAlign w:val="center"/>
            <w:hideMark/>
          </w:tcPr>
          <w:p w:rsidR="00836FAB" w:rsidRPr="00F25221" w:rsidRDefault="00D860BC">
            <w:pPr>
              <w:spacing w:before="120" w:after="120" w:line="276" w:lineRule="auto"/>
              <w:jc w:val="both"/>
              <w:rPr>
                <w:b/>
                <w:sz w:val="20"/>
                <w:szCs w:val="20"/>
                <w:highlight w:val="lightGray"/>
              </w:rPr>
            </w:pPr>
            <w:r w:rsidRPr="00F25221">
              <w:rPr>
                <w:sz w:val="20"/>
                <w:szCs w:val="20"/>
              </w:rPr>
              <w:t>November 21, 2019</w:t>
            </w:r>
          </w:p>
        </w:tc>
      </w:tr>
      <w:tr w:rsidR="00836FAB" w:rsidTr="003F729D">
        <w:trPr>
          <w:cantSplit/>
          <w:trHeight w:val="1449"/>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Scope</w:t>
            </w:r>
          </w:p>
        </w:tc>
        <w:tc>
          <w:tcPr>
            <w:tcW w:w="8487" w:type="dxa"/>
            <w:tcBorders>
              <w:top w:val="single" w:sz="36" w:space="0" w:color="FFFFFF"/>
              <w:left w:val="single" w:sz="36" w:space="0" w:color="FFFFFF"/>
              <w:bottom w:val="single" w:sz="36" w:space="0" w:color="FFFFFF"/>
              <w:right w:val="single" w:sz="36" w:space="0" w:color="FFFFFF"/>
            </w:tcBorders>
            <w:vAlign w:val="center"/>
            <w:hideMark/>
          </w:tcPr>
          <w:p w:rsidR="00836FAB" w:rsidRPr="00F25221" w:rsidRDefault="00836FAB" w:rsidP="004E0A5B">
            <w:pPr>
              <w:spacing w:line="256" w:lineRule="auto"/>
              <w:jc w:val="both"/>
            </w:pPr>
            <w:r w:rsidRPr="00F25221">
              <w:rPr>
                <w:sz w:val="20"/>
                <w:szCs w:val="20"/>
              </w:rPr>
              <w:t xml:space="preserve">This is an </w:t>
            </w:r>
            <w:r w:rsidR="00E80815">
              <w:rPr>
                <w:sz w:val="20"/>
                <w:szCs w:val="20"/>
              </w:rPr>
              <w:t>FSE</w:t>
            </w:r>
            <w:r w:rsidRPr="00F25221">
              <w:rPr>
                <w:sz w:val="20"/>
                <w:szCs w:val="20"/>
              </w:rPr>
              <w:t xml:space="preserve"> planned for </w:t>
            </w:r>
            <w:r w:rsidR="004E0A5B" w:rsidRPr="00F25221">
              <w:rPr>
                <w:sz w:val="20"/>
                <w:szCs w:val="20"/>
              </w:rPr>
              <w:t xml:space="preserve">the Los Angeles County Health Care Coalition </w:t>
            </w:r>
            <w:r w:rsidRPr="00F25221">
              <w:rPr>
                <w:sz w:val="20"/>
                <w:szCs w:val="20"/>
              </w:rPr>
              <w:t xml:space="preserve">to take place at </w:t>
            </w:r>
            <w:r w:rsidR="00E01E31">
              <w:rPr>
                <w:sz w:val="20"/>
                <w:szCs w:val="20"/>
              </w:rPr>
              <w:t>[</w:t>
            </w:r>
            <w:r w:rsidR="00577C59" w:rsidRPr="00F25221">
              <w:rPr>
                <w:sz w:val="20"/>
                <w:szCs w:val="20"/>
                <w:highlight w:val="lightGray"/>
                <w:shd w:val="clear" w:color="auto" w:fill="BFBFBF" w:themeFill="background1" w:themeFillShade="BF"/>
              </w:rPr>
              <w:t xml:space="preserve">enter </w:t>
            </w:r>
            <w:r w:rsidR="004E0A5B" w:rsidRPr="00F25221">
              <w:rPr>
                <w:sz w:val="20"/>
                <w:szCs w:val="20"/>
                <w:highlight w:val="lightGray"/>
                <w:shd w:val="clear" w:color="auto" w:fill="BFBFBF" w:themeFill="background1" w:themeFillShade="BF"/>
              </w:rPr>
              <w:t xml:space="preserve"> participating location</w:t>
            </w:r>
            <w:r w:rsidR="00E01E31">
              <w:rPr>
                <w:sz w:val="20"/>
                <w:szCs w:val="20"/>
                <w:highlight w:val="lightGray"/>
                <w:shd w:val="clear" w:color="auto" w:fill="BFBFBF" w:themeFill="background1" w:themeFillShade="BF"/>
              </w:rPr>
              <w:t>]</w:t>
            </w:r>
            <w:r w:rsidRPr="00F25221">
              <w:rPr>
                <w:sz w:val="20"/>
                <w:szCs w:val="20"/>
                <w:highlight w:val="lightGray"/>
              </w:rPr>
              <w:t>.</w:t>
            </w:r>
            <w:r w:rsidRPr="00F25221">
              <w:rPr>
                <w:sz w:val="20"/>
                <w:szCs w:val="20"/>
              </w:rPr>
              <w:t xml:space="preserve"> The </w:t>
            </w:r>
            <w:r w:rsidR="00D860BC" w:rsidRPr="00F25221">
              <w:rPr>
                <w:sz w:val="20"/>
                <w:szCs w:val="20"/>
                <w:shd w:val="clear" w:color="auto" w:fill="FFFFFF" w:themeFill="background1"/>
              </w:rPr>
              <w:t>2019</w:t>
            </w:r>
            <w:r w:rsidRPr="00F25221">
              <w:rPr>
                <w:sz w:val="20"/>
                <w:szCs w:val="20"/>
              </w:rPr>
              <w:t xml:space="preserve"> SWMHE Program is a progressive exercise program comprised of a series of training exercises tied to a set of common program priorities. This year’s exercise is a multiphase p</w:t>
            </w:r>
            <w:r w:rsidR="00D860BC" w:rsidRPr="00F25221">
              <w:rPr>
                <w:sz w:val="20"/>
                <w:szCs w:val="20"/>
              </w:rPr>
              <w:t xml:space="preserve">rogram culminating in the </w:t>
            </w:r>
            <w:r w:rsidR="00E80815">
              <w:rPr>
                <w:sz w:val="20"/>
                <w:szCs w:val="20"/>
              </w:rPr>
              <w:t>FSE</w:t>
            </w:r>
            <w:r w:rsidR="00D860BC" w:rsidRPr="00F25221">
              <w:rPr>
                <w:sz w:val="20"/>
                <w:szCs w:val="20"/>
              </w:rPr>
              <w:t xml:space="preserve"> on November 21, 2019</w:t>
            </w:r>
            <w:r w:rsidRPr="00F25221">
              <w:rPr>
                <w:sz w:val="20"/>
                <w:szCs w:val="20"/>
              </w:rPr>
              <w:t xml:space="preserve">. An After Action Meeting (AAM) will be conducted </w:t>
            </w:r>
            <w:r w:rsidR="00D860BC" w:rsidRPr="00F25221">
              <w:rPr>
                <w:sz w:val="20"/>
                <w:szCs w:val="20"/>
              </w:rPr>
              <w:t>on December 17, 2019 at the Santa Fe Springs Town Center</w:t>
            </w:r>
          </w:p>
        </w:tc>
      </w:tr>
      <w:tr w:rsidR="00836FAB" w:rsidTr="003F729D">
        <w:trPr>
          <w:cantSplit/>
          <w:trHeight w:val="450"/>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Mission Area(s)</w:t>
            </w:r>
          </w:p>
        </w:tc>
        <w:tc>
          <w:tcPr>
            <w:tcW w:w="8487" w:type="dxa"/>
            <w:tcBorders>
              <w:top w:val="single" w:sz="36" w:space="0" w:color="FFFFFF"/>
              <w:left w:val="single" w:sz="36" w:space="0" w:color="FFFFFF"/>
              <w:bottom w:val="single" w:sz="36" w:space="0" w:color="FFFFFF"/>
              <w:right w:val="single" w:sz="36" w:space="0" w:color="FFFFFF"/>
            </w:tcBorders>
            <w:vAlign w:val="center"/>
            <w:hideMark/>
          </w:tcPr>
          <w:p w:rsidR="004E0A5B" w:rsidRPr="00F25221" w:rsidRDefault="004E0A5B">
            <w:pPr>
              <w:pStyle w:val="ListParagraph"/>
              <w:spacing w:before="120" w:after="120" w:line="276" w:lineRule="auto"/>
              <w:ind w:left="0"/>
              <w:jc w:val="both"/>
              <w:rPr>
                <w:rFonts w:ascii="Arial" w:hAnsi="Arial" w:cs="Arial"/>
                <w:sz w:val="20"/>
                <w:szCs w:val="20"/>
              </w:rPr>
            </w:pPr>
            <w:r w:rsidRPr="00F25221">
              <w:rPr>
                <w:rFonts w:ascii="Arial" w:hAnsi="Arial" w:cs="Arial"/>
                <w:sz w:val="20"/>
                <w:szCs w:val="20"/>
              </w:rPr>
              <w:t>Preparedness</w:t>
            </w:r>
          </w:p>
          <w:p w:rsidR="00836FAB" w:rsidRPr="00F25221" w:rsidRDefault="00D860BC">
            <w:pPr>
              <w:pStyle w:val="ListParagraph"/>
              <w:spacing w:before="120" w:after="120" w:line="276" w:lineRule="auto"/>
              <w:ind w:left="0"/>
              <w:jc w:val="both"/>
              <w:rPr>
                <w:rFonts w:ascii="Arial" w:hAnsi="Arial" w:cs="Arial"/>
                <w:sz w:val="20"/>
                <w:szCs w:val="20"/>
              </w:rPr>
            </w:pPr>
            <w:r w:rsidRPr="00F25221">
              <w:rPr>
                <w:rFonts w:ascii="Arial" w:hAnsi="Arial" w:cs="Arial"/>
                <w:sz w:val="20"/>
                <w:szCs w:val="20"/>
              </w:rPr>
              <w:t>Response</w:t>
            </w:r>
          </w:p>
          <w:p w:rsidR="004E0A5B" w:rsidRPr="00F25221" w:rsidRDefault="004E0A5B">
            <w:pPr>
              <w:pStyle w:val="ListParagraph"/>
              <w:spacing w:before="120" w:after="120" w:line="276" w:lineRule="auto"/>
              <w:ind w:left="0"/>
              <w:jc w:val="both"/>
              <w:rPr>
                <w:rFonts w:ascii="Arial" w:hAnsi="Arial" w:cs="Arial"/>
                <w:b/>
                <w:sz w:val="20"/>
                <w:highlight w:val="lightGray"/>
              </w:rPr>
            </w:pPr>
          </w:p>
        </w:tc>
      </w:tr>
      <w:tr w:rsidR="00836FAB" w:rsidTr="003F729D">
        <w:trPr>
          <w:cantSplit/>
          <w:trHeight w:val="5301"/>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836FAB" w:rsidRDefault="00836FAB">
            <w:pPr>
              <w:spacing w:before="120" w:after="120" w:line="276" w:lineRule="auto"/>
              <w:jc w:val="center"/>
              <w:rPr>
                <w:b/>
                <w:color w:val="FFFFFF"/>
                <w:sz w:val="20"/>
                <w:szCs w:val="20"/>
              </w:rPr>
            </w:pPr>
            <w:r>
              <w:rPr>
                <w:b/>
                <w:color w:val="FFFFFF"/>
                <w:sz w:val="20"/>
                <w:szCs w:val="20"/>
              </w:rPr>
              <w:t>Capabilities</w:t>
            </w:r>
          </w:p>
        </w:tc>
        <w:tc>
          <w:tcPr>
            <w:tcW w:w="8487" w:type="dxa"/>
            <w:tcBorders>
              <w:top w:val="single" w:sz="36" w:space="0" w:color="FFFFFF"/>
              <w:left w:val="single" w:sz="36" w:space="0" w:color="FFFFFF"/>
              <w:bottom w:val="single" w:sz="36" w:space="0" w:color="FFFFFF"/>
              <w:right w:val="single" w:sz="36" w:space="0" w:color="FFFFFF"/>
            </w:tcBorders>
            <w:vAlign w:val="center"/>
          </w:tcPr>
          <w:p w:rsidR="00836FAB" w:rsidRPr="00667936" w:rsidRDefault="00FF76D9">
            <w:pPr>
              <w:spacing w:line="276" w:lineRule="auto"/>
              <w:jc w:val="both"/>
              <w:rPr>
                <w:sz w:val="20"/>
              </w:rPr>
            </w:pPr>
            <w:r>
              <w:rPr>
                <w:sz w:val="20"/>
              </w:rPr>
              <w:t xml:space="preserve">The following </w:t>
            </w:r>
            <w:r w:rsidR="00667936" w:rsidRPr="00667936">
              <w:rPr>
                <w:sz w:val="20"/>
              </w:rPr>
              <w:t xml:space="preserve">capabilities </w:t>
            </w:r>
            <w:r>
              <w:rPr>
                <w:sz w:val="20"/>
              </w:rPr>
              <w:t xml:space="preserve">originate from Office of the Assistant Secretary for Preparedness and Response for 2017-2022 </w:t>
            </w:r>
            <w:r w:rsidR="00667936" w:rsidRPr="00667936">
              <w:rPr>
                <w:sz w:val="20"/>
              </w:rPr>
              <w:t>Healthcare Preparedness and Response:</w:t>
            </w:r>
          </w:p>
          <w:p w:rsidR="00667936" w:rsidRDefault="00667936">
            <w:pPr>
              <w:spacing w:line="276" w:lineRule="auto"/>
              <w:jc w:val="both"/>
              <w:rPr>
                <w:sz w:val="20"/>
                <w:highlight w:val="lightGray"/>
              </w:rPr>
            </w:pPr>
          </w:p>
          <w:p w:rsidR="00836FAB" w:rsidRDefault="00440F22" w:rsidP="00440F22">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Foundation for Healthcare and Medical Readiness</w:t>
            </w:r>
          </w:p>
          <w:p w:rsidR="00440F22" w:rsidRDefault="00440F22" w:rsidP="00440F22">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Healthcare and Medical Response Coordination</w:t>
            </w:r>
          </w:p>
          <w:p w:rsidR="00440F22" w:rsidRDefault="00440F22" w:rsidP="00440F22">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Continuity of Healthcare Service Delivery</w:t>
            </w:r>
          </w:p>
          <w:p w:rsidR="00440F22" w:rsidRDefault="00440F22" w:rsidP="00440F22">
            <w:pPr>
              <w:pStyle w:val="ListParagraph"/>
              <w:widowControl w:val="0"/>
              <w:numPr>
                <w:ilvl w:val="0"/>
                <w:numId w:val="10"/>
              </w:numPr>
              <w:spacing w:line="360" w:lineRule="auto"/>
              <w:jc w:val="both"/>
              <w:rPr>
                <w:rFonts w:ascii="Arial" w:hAnsi="Arial" w:cs="Arial"/>
                <w:sz w:val="20"/>
                <w:szCs w:val="20"/>
                <w:highlight w:val="lightGray"/>
              </w:rPr>
            </w:pPr>
            <w:r>
              <w:rPr>
                <w:rFonts w:ascii="Arial" w:hAnsi="Arial" w:cs="Arial"/>
                <w:sz w:val="20"/>
                <w:szCs w:val="20"/>
                <w:highlight w:val="lightGray"/>
              </w:rPr>
              <w:t>Medical Surge</w:t>
            </w:r>
          </w:p>
          <w:p w:rsidR="00836FAB" w:rsidRDefault="00836FAB">
            <w:pPr>
              <w:pStyle w:val="ListParagraph"/>
              <w:spacing w:line="360" w:lineRule="auto"/>
              <w:jc w:val="both"/>
              <w:rPr>
                <w:rFonts w:ascii="Arial" w:hAnsi="Arial" w:cs="Arial"/>
                <w:sz w:val="20"/>
                <w:szCs w:val="20"/>
                <w:highlight w:val="lightGray"/>
              </w:rPr>
            </w:pPr>
          </w:p>
        </w:tc>
      </w:tr>
      <w:tr w:rsidR="00241D5D" w:rsidTr="00DC0374">
        <w:trPr>
          <w:cantSplit/>
          <w:trHeight w:val="423"/>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241D5D" w:rsidRDefault="00241D5D" w:rsidP="00241D5D">
            <w:pPr>
              <w:spacing w:before="120" w:after="120" w:line="276" w:lineRule="auto"/>
              <w:jc w:val="center"/>
              <w:rPr>
                <w:b/>
                <w:color w:val="FFFFFF"/>
                <w:sz w:val="20"/>
                <w:szCs w:val="20"/>
              </w:rPr>
            </w:pPr>
            <w:r>
              <w:rPr>
                <w:b/>
                <w:color w:val="FFFFFF"/>
                <w:sz w:val="20"/>
                <w:szCs w:val="20"/>
              </w:rPr>
              <w:lastRenderedPageBreak/>
              <w:t>Objectives</w:t>
            </w:r>
          </w:p>
        </w:tc>
        <w:tc>
          <w:tcPr>
            <w:tcW w:w="8487" w:type="dxa"/>
            <w:shd w:val="clear" w:color="auto" w:fill="auto"/>
            <w:vAlign w:val="center"/>
            <w:hideMark/>
          </w:tcPr>
          <w:p w:rsidR="00E01E31" w:rsidRPr="00AD44F3" w:rsidRDefault="00E01E31" w:rsidP="00E01E31">
            <w:pPr>
              <w:spacing w:line="276" w:lineRule="auto"/>
              <w:jc w:val="both"/>
              <w:rPr>
                <w:b/>
                <w:sz w:val="20"/>
                <w:szCs w:val="20"/>
                <w:u w:val="single"/>
              </w:rPr>
            </w:pPr>
            <w:r w:rsidRPr="00AD44F3">
              <w:rPr>
                <w:b/>
                <w:sz w:val="20"/>
                <w:szCs w:val="20"/>
                <w:u w:val="single"/>
              </w:rPr>
              <w:t>Ambulance Objectives:</w:t>
            </w:r>
          </w:p>
          <w:p w:rsidR="00E01E31" w:rsidRPr="00AD44F3" w:rsidRDefault="00E01E31" w:rsidP="00E01E31">
            <w:pPr>
              <w:spacing w:line="276" w:lineRule="auto"/>
              <w:jc w:val="both"/>
              <w:rPr>
                <w:b/>
                <w:sz w:val="20"/>
                <w:szCs w:val="20"/>
                <w:u w:val="single"/>
              </w:rPr>
            </w:pPr>
          </w:p>
          <w:p w:rsidR="00E01E31" w:rsidRPr="00210213" w:rsidRDefault="00E01E31" w:rsidP="00E01E31">
            <w:pPr>
              <w:pStyle w:val="Header"/>
              <w:numPr>
                <w:ilvl w:val="0"/>
                <w:numId w:val="24"/>
              </w:numPr>
              <w:tabs>
                <w:tab w:val="left" w:pos="2160"/>
              </w:tabs>
              <w:spacing w:line="276" w:lineRule="auto"/>
              <w:contextualSpacing/>
              <w:jc w:val="both"/>
              <w:rPr>
                <w:b/>
                <w:sz w:val="20"/>
                <w:szCs w:val="20"/>
              </w:rPr>
            </w:pPr>
            <w:r w:rsidRPr="00210213">
              <w:rPr>
                <w:b/>
                <w:sz w:val="20"/>
                <w:szCs w:val="20"/>
              </w:rPr>
              <w:t>Objective 1:</w:t>
            </w:r>
            <w:r w:rsidRPr="00210213">
              <w:rPr>
                <w:sz w:val="20"/>
                <w:szCs w:val="20"/>
              </w:rPr>
              <w:t xml:space="preserve">  Per company policies and procedures, activate surge response plan when the request is received from the Fire Operational Area Coordinator (FOAC).  </w:t>
            </w:r>
          </w:p>
          <w:p w:rsidR="00E01E31" w:rsidRPr="00210213" w:rsidRDefault="00E01E31" w:rsidP="00E01E31">
            <w:pPr>
              <w:pStyle w:val="Header"/>
              <w:tabs>
                <w:tab w:val="left" w:pos="2160"/>
              </w:tabs>
              <w:spacing w:line="276" w:lineRule="auto"/>
              <w:ind w:left="720"/>
              <w:contextualSpacing/>
              <w:jc w:val="both"/>
              <w:rPr>
                <w:b/>
                <w:sz w:val="20"/>
                <w:szCs w:val="20"/>
              </w:rPr>
            </w:pPr>
          </w:p>
          <w:p w:rsidR="00E01E31" w:rsidRPr="00AD44F3" w:rsidRDefault="00E01E31" w:rsidP="00E01E31">
            <w:pPr>
              <w:pStyle w:val="Header"/>
              <w:numPr>
                <w:ilvl w:val="0"/>
                <w:numId w:val="24"/>
              </w:numPr>
              <w:tabs>
                <w:tab w:val="left" w:pos="2160"/>
              </w:tabs>
              <w:spacing w:line="276" w:lineRule="auto"/>
              <w:contextualSpacing/>
              <w:jc w:val="both"/>
              <w:rPr>
                <w:sz w:val="20"/>
                <w:szCs w:val="20"/>
              </w:rPr>
            </w:pPr>
            <w:r w:rsidRPr="00AD44F3">
              <w:rPr>
                <w:b/>
                <w:sz w:val="20"/>
                <w:szCs w:val="20"/>
              </w:rPr>
              <w:t>Objective 2:</w:t>
            </w:r>
            <w:r w:rsidRPr="00AD44F3">
              <w:rPr>
                <w:sz w:val="20"/>
                <w:szCs w:val="20"/>
              </w:rPr>
              <w:t xml:space="preserve">  Maintain continuous on-scene resource needs and request necessary resources through proper channels as per local policies and procedures. </w:t>
            </w:r>
          </w:p>
          <w:p w:rsidR="00E01E31" w:rsidRPr="00AD44F3" w:rsidRDefault="00E01E31" w:rsidP="00E01E31">
            <w:pPr>
              <w:pStyle w:val="Header"/>
              <w:tabs>
                <w:tab w:val="left" w:pos="2160"/>
              </w:tabs>
              <w:spacing w:after="160" w:line="276" w:lineRule="auto"/>
              <w:contextualSpacing/>
              <w:jc w:val="both"/>
              <w:rPr>
                <w:sz w:val="20"/>
                <w:szCs w:val="20"/>
              </w:rPr>
            </w:pPr>
          </w:p>
          <w:p w:rsidR="00E01E31" w:rsidRPr="00AD44F3" w:rsidRDefault="00E01E31" w:rsidP="00E01E31">
            <w:pPr>
              <w:spacing w:line="276" w:lineRule="auto"/>
              <w:jc w:val="both"/>
              <w:rPr>
                <w:b/>
                <w:sz w:val="20"/>
                <w:szCs w:val="20"/>
                <w:u w:val="single"/>
              </w:rPr>
            </w:pPr>
            <w:r w:rsidRPr="00AD44F3">
              <w:rPr>
                <w:b/>
                <w:sz w:val="20"/>
                <w:szCs w:val="20"/>
                <w:u w:val="single"/>
              </w:rPr>
              <w:t>Ambulatory Surgical Center Objectives:</w:t>
            </w:r>
          </w:p>
          <w:p w:rsidR="00E01E31" w:rsidRPr="00AD44F3" w:rsidRDefault="00E01E31" w:rsidP="00E01E31">
            <w:pPr>
              <w:spacing w:line="276" w:lineRule="auto"/>
              <w:ind w:left="360"/>
              <w:jc w:val="both"/>
              <w:rPr>
                <w:b/>
                <w:sz w:val="20"/>
                <w:szCs w:val="20"/>
                <w:u w:val="single"/>
              </w:rPr>
            </w:pPr>
          </w:p>
          <w:p w:rsidR="00E01E31" w:rsidRPr="00AD44F3" w:rsidRDefault="00E01E31" w:rsidP="00E01E31">
            <w:pPr>
              <w:pStyle w:val="Header"/>
              <w:numPr>
                <w:ilvl w:val="0"/>
                <w:numId w:val="25"/>
              </w:numPr>
              <w:tabs>
                <w:tab w:val="left" w:pos="2160"/>
              </w:tabs>
              <w:spacing w:after="160" w:line="276" w:lineRule="auto"/>
              <w:contextualSpacing/>
              <w:jc w:val="both"/>
              <w:rPr>
                <w:i/>
                <w:sz w:val="20"/>
                <w:szCs w:val="20"/>
              </w:rPr>
            </w:pPr>
            <w:r w:rsidRPr="00AD44F3">
              <w:rPr>
                <w:b/>
                <w:sz w:val="20"/>
                <w:szCs w:val="20"/>
              </w:rPr>
              <w:t xml:space="preserve">Objective 1: </w:t>
            </w:r>
            <w:r w:rsidRPr="00AD44F3">
              <w:rPr>
                <w:sz w:val="20"/>
                <w:szCs w:val="20"/>
              </w:rPr>
              <w:t>Maintain situational awareness by gathering and sharing real-time information related to the emergency and the current state of the health care delivery system through coordination with the Medical and Health Operational Area Coordinator (MHOAC), local Health Care Coalition (HCC) partners, and the Department of Health Services Department Operations Center (DHS DOC) within</w:t>
            </w:r>
            <w:r w:rsidRPr="00AD44F3">
              <w:rPr>
                <w:color w:val="000000"/>
                <w:sz w:val="20"/>
                <w:szCs w:val="20"/>
              </w:rPr>
              <w:t xml:space="preserve"> </w:t>
            </w:r>
            <w:r w:rsidRPr="00AD44F3">
              <w:rPr>
                <w:color w:val="000000"/>
                <w:sz w:val="20"/>
                <w:szCs w:val="20"/>
                <w:highlight w:val="lightGray"/>
              </w:rPr>
              <w:t>[insert timeframe, if applicable]</w:t>
            </w:r>
            <w:r w:rsidRPr="00AD44F3">
              <w:rPr>
                <w:sz w:val="20"/>
                <w:szCs w:val="20"/>
              </w:rPr>
              <w:t xml:space="preserve">. </w:t>
            </w:r>
          </w:p>
          <w:p w:rsidR="00E01E31" w:rsidRPr="00AD44F3" w:rsidRDefault="00E01E31" w:rsidP="00E01E31">
            <w:pPr>
              <w:pStyle w:val="Header"/>
              <w:tabs>
                <w:tab w:val="left" w:pos="2160"/>
              </w:tabs>
              <w:spacing w:after="160" w:line="276" w:lineRule="auto"/>
              <w:ind w:left="720"/>
              <w:contextualSpacing/>
              <w:jc w:val="both"/>
              <w:rPr>
                <w:i/>
                <w:sz w:val="20"/>
                <w:szCs w:val="20"/>
              </w:rPr>
            </w:pPr>
          </w:p>
          <w:p w:rsidR="00E01E31" w:rsidRPr="00AD44F3" w:rsidRDefault="00E01E31" w:rsidP="00E01E31">
            <w:pPr>
              <w:pStyle w:val="Header"/>
              <w:numPr>
                <w:ilvl w:val="0"/>
                <w:numId w:val="26"/>
              </w:numPr>
              <w:tabs>
                <w:tab w:val="left" w:pos="2160"/>
              </w:tabs>
              <w:spacing w:after="160" w:line="276" w:lineRule="auto"/>
              <w:contextualSpacing/>
              <w:jc w:val="both"/>
              <w:rPr>
                <w:i/>
                <w:sz w:val="20"/>
                <w:szCs w:val="20"/>
              </w:rPr>
            </w:pPr>
            <w:r w:rsidRPr="00AD44F3">
              <w:rPr>
                <w:b/>
                <w:sz w:val="20"/>
                <w:szCs w:val="20"/>
              </w:rPr>
              <w:t>Objective 2:</w:t>
            </w:r>
            <w:r w:rsidRPr="00AD44F3">
              <w:rPr>
                <w:sz w:val="20"/>
                <w:szCs w:val="20"/>
              </w:rPr>
              <w:t xml:space="preserve"> If ASC is within a flooded area or one that may flood, determine need for/priorities for either sheltering in place (SIP) or evacuation ensuring key organization’s functions are maintained throughout the emergency including the provision of care to existing patients, staff and family members accompanying patients. </w:t>
            </w:r>
          </w:p>
          <w:p w:rsidR="00E01E31" w:rsidRPr="00AD44F3" w:rsidRDefault="00E01E31" w:rsidP="00E01E31">
            <w:pPr>
              <w:pStyle w:val="Header"/>
              <w:tabs>
                <w:tab w:val="left" w:pos="2160"/>
              </w:tabs>
              <w:spacing w:after="160" w:line="276" w:lineRule="auto"/>
              <w:ind w:left="720"/>
              <w:contextualSpacing/>
              <w:jc w:val="both"/>
              <w:rPr>
                <w:b/>
                <w:i/>
                <w:sz w:val="20"/>
                <w:szCs w:val="20"/>
              </w:rPr>
            </w:pPr>
          </w:p>
          <w:p w:rsidR="00E01E31" w:rsidRPr="00AD44F3" w:rsidRDefault="00E01E31" w:rsidP="00E01E31">
            <w:pPr>
              <w:pStyle w:val="Header"/>
              <w:numPr>
                <w:ilvl w:val="0"/>
                <w:numId w:val="26"/>
              </w:numPr>
              <w:tabs>
                <w:tab w:val="left" w:pos="2160"/>
              </w:tabs>
              <w:spacing w:after="160" w:line="276" w:lineRule="auto"/>
              <w:contextualSpacing/>
              <w:jc w:val="both"/>
              <w:rPr>
                <w:i/>
                <w:sz w:val="20"/>
                <w:szCs w:val="20"/>
              </w:rPr>
            </w:pPr>
            <w:r w:rsidRPr="00AD44F3">
              <w:rPr>
                <w:b/>
                <w:sz w:val="20"/>
                <w:szCs w:val="20"/>
              </w:rPr>
              <w:t>Objective 3:</w:t>
            </w:r>
            <w:r w:rsidRPr="00AD44F3">
              <w:rPr>
                <w:sz w:val="20"/>
                <w:szCs w:val="20"/>
              </w:rPr>
              <w:t xml:space="preserve">  Implement and manage medical surge operations through the continued sharing of resources across Health Care Coalition partners and the operational area. </w:t>
            </w:r>
          </w:p>
          <w:p w:rsidR="00241D5D" w:rsidRPr="00AD44F3" w:rsidRDefault="00241D5D" w:rsidP="00241D5D">
            <w:pPr>
              <w:pStyle w:val="ListParagraph"/>
              <w:spacing w:line="276" w:lineRule="auto"/>
              <w:ind w:left="1080"/>
              <w:jc w:val="both"/>
              <w:rPr>
                <w:rFonts w:ascii="Arial" w:hAnsi="Arial" w:cs="Arial"/>
                <w:color w:val="FF0000"/>
                <w:sz w:val="20"/>
                <w:szCs w:val="20"/>
              </w:rPr>
            </w:pPr>
          </w:p>
          <w:p w:rsidR="00E01E31" w:rsidRPr="00AD44F3" w:rsidRDefault="00E01E31" w:rsidP="00E01E31">
            <w:pPr>
              <w:spacing w:line="276" w:lineRule="auto"/>
              <w:jc w:val="both"/>
              <w:rPr>
                <w:b/>
                <w:sz w:val="20"/>
                <w:szCs w:val="20"/>
                <w:u w:val="single"/>
              </w:rPr>
            </w:pPr>
            <w:r w:rsidRPr="00AD44F3">
              <w:rPr>
                <w:b/>
                <w:sz w:val="20"/>
                <w:szCs w:val="20"/>
                <w:u w:val="single"/>
              </w:rPr>
              <w:t>Community Clinics:</w:t>
            </w:r>
          </w:p>
          <w:p w:rsidR="00E01E31" w:rsidRPr="00AD44F3" w:rsidRDefault="00E01E31" w:rsidP="00E01E31">
            <w:pPr>
              <w:spacing w:line="276" w:lineRule="auto"/>
              <w:jc w:val="both"/>
              <w:rPr>
                <w:b/>
                <w:sz w:val="20"/>
                <w:szCs w:val="20"/>
                <w:u w:val="single"/>
              </w:rPr>
            </w:pPr>
          </w:p>
          <w:p w:rsidR="00E01E31" w:rsidRPr="008F1012" w:rsidRDefault="00E01E31" w:rsidP="00E01E31">
            <w:pPr>
              <w:pStyle w:val="Header"/>
              <w:numPr>
                <w:ilvl w:val="0"/>
                <w:numId w:val="22"/>
              </w:numPr>
              <w:tabs>
                <w:tab w:val="left" w:pos="2160"/>
              </w:tabs>
              <w:spacing w:line="276" w:lineRule="auto"/>
              <w:contextualSpacing/>
              <w:jc w:val="both"/>
              <w:rPr>
                <w:sz w:val="20"/>
                <w:szCs w:val="20"/>
              </w:rPr>
            </w:pPr>
            <w:r w:rsidRPr="00AD44F3">
              <w:rPr>
                <w:b/>
                <w:sz w:val="20"/>
                <w:szCs w:val="20"/>
              </w:rPr>
              <w:t>Objective 1:</w:t>
            </w:r>
            <w:r>
              <w:rPr>
                <w:sz w:val="20"/>
                <w:szCs w:val="20"/>
              </w:rPr>
              <w:t xml:space="preserve"> </w:t>
            </w:r>
            <w:r w:rsidRPr="008F1012">
              <w:rPr>
                <w:sz w:val="20"/>
                <w:szCs w:val="20"/>
              </w:rPr>
              <w:t xml:space="preserve">Clinics will activate their facility’s Emergency Operations Plan (EOP) and relevant incident-specific procedures </w:t>
            </w:r>
            <w:r w:rsidRPr="008F1012">
              <w:rPr>
                <w:b/>
                <w:bCs/>
                <w:sz w:val="20"/>
                <w:szCs w:val="20"/>
              </w:rPr>
              <w:t>immediately after receiving incident notification</w:t>
            </w:r>
            <w:r w:rsidRPr="008F1012">
              <w:rPr>
                <w:sz w:val="20"/>
                <w:szCs w:val="20"/>
              </w:rPr>
              <w:t xml:space="preserve"> to provide a structured and successful emergency re</w:t>
            </w:r>
            <w:r>
              <w:rPr>
                <w:sz w:val="20"/>
                <w:szCs w:val="20"/>
              </w:rPr>
              <w:t>sponse.</w:t>
            </w:r>
          </w:p>
          <w:p w:rsidR="00E01E31" w:rsidRPr="00AD44F3" w:rsidRDefault="00E01E31" w:rsidP="00E01E31">
            <w:pPr>
              <w:pStyle w:val="Header"/>
              <w:tabs>
                <w:tab w:val="left" w:pos="2160"/>
              </w:tabs>
              <w:spacing w:line="276" w:lineRule="auto"/>
              <w:ind w:left="720"/>
              <w:contextualSpacing/>
              <w:jc w:val="both"/>
              <w:rPr>
                <w:i/>
                <w:sz w:val="20"/>
                <w:szCs w:val="20"/>
              </w:rPr>
            </w:pPr>
          </w:p>
          <w:p w:rsidR="008A6DDD" w:rsidRPr="008A6DDD" w:rsidRDefault="00E01E31" w:rsidP="00E01E31">
            <w:pPr>
              <w:pStyle w:val="Header"/>
              <w:numPr>
                <w:ilvl w:val="0"/>
                <w:numId w:val="22"/>
              </w:numPr>
              <w:tabs>
                <w:tab w:val="left" w:pos="2160"/>
              </w:tabs>
              <w:spacing w:line="276" w:lineRule="auto"/>
              <w:contextualSpacing/>
              <w:jc w:val="both"/>
              <w:rPr>
                <w:i/>
                <w:sz w:val="20"/>
                <w:szCs w:val="20"/>
              </w:rPr>
            </w:pPr>
            <w:r w:rsidRPr="00AD44F3">
              <w:rPr>
                <w:b/>
                <w:sz w:val="20"/>
                <w:szCs w:val="20"/>
              </w:rPr>
              <w:t>Objective 2:</w:t>
            </w:r>
            <w:r w:rsidRPr="00AD44F3">
              <w:rPr>
                <w:sz w:val="20"/>
                <w:szCs w:val="20"/>
              </w:rPr>
              <w:t xml:space="preserve">  </w:t>
            </w:r>
            <w:r w:rsidRPr="008F1012">
              <w:rPr>
                <w:sz w:val="20"/>
                <w:szCs w:val="20"/>
              </w:rPr>
              <w:t xml:space="preserve">The command center will gather and share real-time information relevant to the emergency and determine the clinic’s priorities to ensure key functions and patient safety are maintained throughout the emergency </w:t>
            </w:r>
            <w:r w:rsidRPr="008F1012">
              <w:rPr>
                <w:b/>
                <w:sz w:val="20"/>
                <w:szCs w:val="20"/>
              </w:rPr>
              <w:t>1 hour</w:t>
            </w:r>
            <w:r w:rsidRPr="008F1012">
              <w:rPr>
                <w:sz w:val="20"/>
                <w:szCs w:val="20"/>
              </w:rPr>
              <w:t xml:space="preserve"> after receiving incident notification.</w:t>
            </w:r>
          </w:p>
          <w:p w:rsidR="008A6DDD" w:rsidRDefault="008A6DDD" w:rsidP="008A6DDD">
            <w:pPr>
              <w:pStyle w:val="ListParagraph"/>
              <w:rPr>
                <w:i/>
                <w:sz w:val="20"/>
                <w:szCs w:val="20"/>
              </w:rPr>
            </w:pPr>
          </w:p>
          <w:p w:rsidR="008A6DDD" w:rsidRPr="00944ED5" w:rsidRDefault="00E01E31" w:rsidP="008A6DDD">
            <w:pPr>
              <w:pStyle w:val="Header"/>
              <w:numPr>
                <w:ilvl w:val="0"/>
                <w:numId w:val="22"/>
              </w:numPr>
              <w:spacing w:after="160" w:line="276" w:lineRule="auto"/>
              <w:contextualSpacing/>
              <w:jc w:val="both"/>
              <w:rPr>
                <w:sz w:val="20"/>
                <w:szCs w:val="20"/>
              </w:rPr>
            </w:pPr>
            <w:r w:rsidRPr="008F1012">
              <w:rPr>
                <w:i/>
                <w:sz w:val="20"/>
                <w:szCs w:val="20"/>
              </w:rPr>
              <w:t xml:space="preserve"> </w:t>
            </w:r>
            <w:r w:rsidR="008A6DDD" w:rsidRPr="00944ED5">
              <w:rPr>
                <w:b/>
                <w:sz w:val="20"/>
                <w:szCs w:val="20"/>
              </w:rPr>
              <w:t>Objective 3:</w:t>
            </w:r>
            <w:r w:rsidR="008A6DDD" w:rsidRPr="00944ED5">
              <w:rPr>
                <w:sz w:val="20"/>
                <w:szCs w:val="20"/>
              </w:rPr>
              <w:t xml:space="preserve"> Clinics will complete an assessment poll indicating their service level to the MAC within 5 minutes of receiving the poll.</w:t>
            </w:r>
          </w:p>
          <w:p w:rsidR="008A6DDD" w:rsidRPr="008A476E" w:rsidRDefault="00E01E31" w:rsidP="008A476E">
            <w:pPr>
              <w:pStyle w:val="Header"/>
              <w:tabs>
                <w:tab w:val="left" w:pos="2160"/>
              </w:tabs>
              <w:spacing w:line="276" w:lineRule="auto"/>
              <w:ind w:left="720"/>
              <w:contextualSpacing/>
              <w:jc w:val="both"/>
              <w:rPr>
                <w:sz w:val="20"/>
                <w:szCs w:val="20"/>
              </w:rPr>
            </w:pPr>
            <w:r w:rsidRPr="008F1012">
              <w:rPr>
                <w:i/>
                <w:sz w:val="20"/>
                <w:szCs w:val="20"/>
              </w:rPr>
              <w:t xml:space="preserve">           </w:t>
            </w:r>
          </w:p>
          <w:p w:rsidR="00241D5D" w:rsidRPr="00F84427" w:rsidRDefault="00241D5D" w:rsidP="00241D5D">
            <w:pPr>
              <w:pStyle w:val="Header"/>
              <w:numPr>
                <w:ilvl w:val="0"/>
                <w:numId w:val="22"/>
              </w:numPr>
              <w:spacing w:after="160" w:line="276" w:lineRule="auto"/>
              <w:contextualSpacing/>
              <w:jc w:val="both"/>
              <w:rPr>
                <w:b/>
                <w:noProof/>
                <w:sz w:val="20"/>
                <w:szCs w:val="20"/>
              </w:rPr>
            </w:pPr>
            <w:r w:rsidRPr="008F1012">
              <w:rPr>
                <w:b/>
                <w:noProof/>
                <w:sz w:val="20"/>
                <w:szCs w:val="20"/>
              </w:rPr>
              <w:t>Objective 4:</w:t>
            </w:r>
            <w:r>
              <w:rPr>
                <w:b/>
                <w:noProof/>
                <w:sz w:val="20"/>
                <w:szCs w:val="20"/>
              </w:rPr>
              <w:t xml:space="preserve">  </w:t>
            </w:r>
            <w:r w:rsidRPr="008F1012">
              <w:rPr>
                <w:noProof/>
                <w:sz w:val="20"/>
                <w:szCs w:val="20"/>
              </w:rPr>
              <w:t xml:space="preserve">Initiate patient movement, evacuation, and relocation if and when the facility can no longer sustain a safe working environment, and coordinate all evacuation and relocation efforts with all response partners within 3 hours. </w:t>
            </w:r>
          </w:p>
          <w:p w:rsidR="00241D5D" w:rsidRDefault="00241D5D" w:rsidP="00241D5D">
            <w:pPr>
              <w:pStyle w:val="ListParagraph"/>
              <w:rPr>
                <w:rFonts w:ascii="Arial" w:hAnsi="Arial" w:cs="Arial"/>
                <w:b/>
                <w:noProof/>
                <w:sz w:val="20"/>
                <w:szCs w:val="20"/>
              </w:rPr>
            </w:pPr>
          </w:p>
          <w:p w:rsidR="008A476E" w:rsidRDefault="008A476E" w:rsidP="00241D5D">
            <w:pPr>
              <w:pStyle w:val="ListParagraph"/>
              <w:rPr>
                <w:rFonts w:ascii="Arial" w:hAnsi="Arial" w:cs="Arial"/>
                <w:b/>
                <w:noProof/>
                <w:sz w:val="20"/>
                <w:szCs w:val="20"/>
              </w:rPr>
            </w:pPr>
          </w:p>
          <w:p w:rsidR="00241D5D" w:rsidRPr="00F84427" w:rsidRDefault="00241D5D" w:rsidP="00241D5D">
            <w:pPr>
              <w:pStyle w:val="Header"/>
              <w:jc w:val="both"/>
              <w:rPr>
                <w:b/>
                <w:noProof/>
                <w:sz w:val="20"/>
                <w:szCs w:val="20"/>
                <w:u w:val="single"/>
              </w:rPr>
            </w:pPr>
            <w:r w:rsidRPr="00F84427">
              <w:rPr>
                <w:b/>
                <w:noProof/>
                <w:sz w:val="20"/>
                <w:szCs w:val="20"/>
                <w:u w:val="single"/>
              </w:rPr>
              <w:lastRenderedPageBreak/>
              <w:t xml:space="preserve">Department of Health Services </w:t>
            </w:r>
            <w:r w:rsidR="008A6DDD">
              <w:rPr>
                <w:b/>
                <w:noProof/>
                <w:sz w:val="20"/>
                <w:szCs w:val="20"/>
                <w:u w:val="single"/>
              </w:rPr>
              <w:t xml:space="preserve">EMS </w:t>
            </w:r>
            <w:r w:rsidRPr="00F84427">
              <w:rPr>
                <w:b/>
                <w:noProof/>
                <w:sz w:val="20"/>
                <w:szCs w:val="20"/>
                <w:u w:val="single"/>
              </w:rPr>
              <w:t>Objectives:</w:t>
            </w:r>
          </w:p>
          <w:p w:rsidR="00241D5D" w:rsidRPr="00F84427" w:rsidRDefault="00241D5D" w:rsidP="00241D5D">
            <w:pPr>
              <w:pStyle w:val="Header"/>
              <w:jc w:val="both"/>
              <w:rPr>
                <w:b/>
                <w:noProof/>
                <w:sz w:val="20"/>
                <w:szCs w:val="20"/>
                <w:u w:val="single"/>
              </w:rPr>
            </w:pPr>
          </w:p>
          <w:p w:rsidR="00241D5D" w:rsidRPr="00F84427" w:rsidRDefault="00241D5D" w:rsidP="00241D5D">
            <w:pPr>
              <w:pStyle w:val="Header"/>
              <w:numPr>
                <w:ilvl w:val="0"/>
                <w:numId w:val="27"/>
              </w:numPr>
              <w:jc w:val="both"/>
              <w:rPr>
                <w:noProof/>
                <w:sz w:val="20"/>
                <w:szCs w:val="20"/>
              </w:rPr>
            </w:pPr>
            <w:r w:rsidRPr="00B525EB">
              <w:rPr>
                <w:b/>
                <w:noProof/>
                <w:sz w:val="20"/>
                <w:szCs w:val="20"/>
              </w:rPr>
              <w:t>Objective 1:</w:t>
            </w:r>
            <w:r>
              <w:rPr>
                <w:noProof/>
                <w:sz w:val="20"/>
                <w:szCs w:val="20"/>
              </w:rPr>
              <w:t xml:space="preserve"> </w:t>
            </w:r>
            <w:r w:rsidRPr="00F84427">
              <w:rPr>
                <w:noProof/>
                <w:sz w:val="20"/>
                <w:szCs w:val="20"/>
              </w:rPr>
              <w:t xml:space="preserve">The Director of Emergency Medical Services or the Assistant Director will initiate and activate the Department Operations Center (DOC) and establish communications within 30 minutes following notification of an incident and in accordance with activation guidelines found in the Department Emergency Plan. </w:t>
            </w:r>
          </w:p>
          <w:p w:rsidR="00241D5D" w:rsidRPr="00F84427" w:rsidRDefault="00241D5D" w:rsidP="00241D5D">
            <w:pPr>
              <w:pStyle w:val="Header"/>
              <w:jc w:val="both"/>
              <w:rPr>
                <w:i/>
                <w:noProof/>
                <w:sz w:val="20"/>
                <w:szCs w:val="20"/>
              </w:rPr>
            </w:pPr>
          </w:p>
          <w:p w:rsidR="00241D5D" w:rsidRPr="00F84427" w:rsidRDefault="00241D5D" w:rsidP="00241D5D">
            <w:pPr>
              <w:pStyle w:val="Header"/>
              <w:numPr>
                <w:ilvl w:val="0"/>
                <w:numId w:val="27"/>
              </w:numPr>
              <w:jc w:val="both"/>
              <w:rPr>
                <w:i/>
                <w:noProof/>
                <w:sz w:val="20"/>
                <w:szCs w:val="20"/>
              </w:rPr>
            </w:pPr>
            <w:r w:rsidRPr="00B525EB">
              <w:rPr>
                <w:b/>
                <w:noProof/>
                <w:sz w:val="20"/>
                <w:szCs w:val="20"/>
              </w:rPr>
              <w:t>Objective 2:</w:t>
            </w:r>
            <w:r w:rsidRPr="00F84427">
              <w:rPr>
                <w:noProof/>
                <w:sz w:val="20"/>
                <w:szCs w:val="20"/>
              </w:rPr>
              <w:t xml:space="preserve"> The Planning and Intelligence Section will provide initial situational assessment (e.g., 201, briefing, etc.) within 30 minutes of activation to DOC management and staff. </w:t>
            </w:r>
          </w:p>
          <w:p w:rsidR="00241D5D" w:rsidRPr="00F84427" w:rsidRDefault="00241D5D" w:rsidP="00241D5D">
            <w:pPr>
              <w:pStyle w:val="Header"/>
              <w:jc w:val="both"/>
              <w:rPr>
                <w:noProof/>
                <w:sz w:val="20"/>
                <w:szCs w:val="20"/>
              </w:rPr>
            </w:pPr>
          </w:p>
          <w:p w:rsidR="00241D5D" w:rsidRPr="00F84427" w:rsidRDefault="00241D5D" w:rsidP="00241D5D">
            <w:pPr>
              <w:pStyle w:val="Header"/>
              <w:numPr>
                <w:ilvl w:val="0"/>
                <w:numId w:val="27"/>
              </w:numPr>
              <w:jc w:val="both"/>
              <w:rPr>
                <w:i/>
                <w:noProof/>
                <w:sz w:val="20"/>
                <w:szCs w:val="20"/>
              </w:rPr>
            </w:pPr>
            <w:r w:rsidRPr="00B525EB">
              <w:rPr>
                <w:b/>
                <w:noProof/>
                <w:sz w:val="20"/>
                <w:szCs w:val="20"/>
              </w:rPr>
              <w:t>Objective 3:</w:t>
            </w:r>
            <w:r w:rsidRPr="00F84427">
              <w:rPr>
                <w:noProof/>
                <w:sz w:val="20"/>
                <w:szCs w:val="20"/>
              </w:rPr>
              <w:t xml:space="preserve"> The Planning and Intelligence Section will establish a systematic process and strategic approach to provide a common operating picture to support DOC objectives within 60 minutes following notification of an incident and develop a Coordinated Action Plan. </w:t>
            </w:r>
          </w:p>
          <w:p w:rsidR="00241D5D" w:rsidRPr="00F84427" w:rsidRDefault="00241D5D" w:rsidP="00241D5D">
            <w:pPr>
              <w:pStyle w:val="Header"/>
              <w:jc w:val="both"/>
              <w:rPr>
                <w:noProof/>
                <w:sz w:val="20"/>
                <w:szCs w:val="20"/>
              </w:rPr>
            </w:pPr>
          </w:p>
          <w:p w:rsidR="00241D5D" w:rsidRPr="00F84427" w:rsidRDefault="00241D5D" w:rsidP="00241D5D">
            <w:pPr>
              <w:pStyle w:val="Header"/>
              <w:numPr>
                <w:ilvl w:val="0"/>
                <w:numId w:val="27"/>
              </w:numPr>
              <w:jc w:val="both"/>
              <w:rPr>
                <w:i/>
                <w:noProof/>
                <w:sz w:val="20"/>
                <w:szCs w:val="20"/>
              </w:rPr>
            </w:pPr>
            <w:r w:rsidRPr="00B525EB">
              <w:rPr>
                <w:b/>
                <w:noProof/>
                <w:sz w:val="20"/>
                <w:szCs w:val="20"/>
              </w:rPr>
              <w:t>Objective 4:</w:t>
            </w:r>
            <w:r>
              <w:rPr>
                <w:noProof/>
                <w:sz w:val="20"/>
                <w:szCs w:val="20"/>
              </w:rPr>
              <w:t xml:space="preserve"> </w:t>
            </w:r>
            <w:r w:rsidRPr="00F84427">
              <w:rPr>
                <w:noProof/>
                <w:sz w:val="20"/>
                <w:szCs w:val="20"/>
              </w:rPr>
              <w:t xml:space="preserve">In coordination with the local health departments’ Public Information Officer (PIO), the DHS PIO will disseminate coordinated, accurate, and timely information to the Medical and Health community within 60 minutes of activation. </w:t>
            </w:r>
          </w:p>
          <w:p w:rsidR="00241D5D" w:rsidRPr="00F84427" w:rsidRDefault="00241D5D" w:rsidP="00241D5D">
            <w:pPr>
              <w:pStyle w:val="Header"/>
              <w:jc w:val="both"/>
              <w:rPr>
                <w:noProof/>
                <w:sz w:val="20"/>
                <w:szCs w:val="20"/>
              </w:rPr>
            </w:pPr>
          </w:p>
          <w:p w:rsidR="00241D5D" w:rsidRPr="00F84427" w:rsidRDefault="00241D5D" w:rsidP="00241D5D">
            <w:pPr>
              <w:pStyle w:val="Header"/>
              <w:numPr>
                <w:ilvl w:val="0"/>
                <w:numId w:val="27"/>
              </w:numPr>
              <w:jc w:val="both"/>
              <w:rPr>
                <w:i/>
                <w:noProof/>
                <w:sz w:val="20"/>
                <w:szCs w:val="20"/>
              </w:rPr>
            </w:pPr>
            <w:r w:rsidRPr="00B525EB">
              <w:rPr>
                <w:b/>
                <w:noProof/>
                <w:sz w:val="20"/>
                <w:szCs w:val="20"/>
              </w:rPr>
              <w:t>Objective 5:</w:t>
            </w:r>
            <w:r w:rsidRPr="00F84427">
              <w:rPr>
                <w:noProof/>
                <w:sz w:val="20"/>
                <w:szCs w:val="20"/>
              </w:rPr>
              <w:t xml:space="preserve"> Activate the Medical Health Operational Area Coordinator (MHOAC) program for medical and health resource ordering within 60 minutes of identification of need for continuous provision of essential services to the Medical and Health sector throughout the event, to include ongoing provisions for supplementing staff impacted by the flood event. </w:t>
            </w:r>
          </w:p>
          <w:p w:rsidR="00241D5D" w:rsidRPr="00F84427" w:rsidRDefault="00241D5D" w:rsidP="00241D5D">
            <w:pPr>
              <w:pStyle w:val="Header"/>
              <w:jc w:val="both"/>
              <w:rPr>
                <w:noProof/>
                <w:sz w:val="20"/>
                <w:szCs w:val="20"/>
              </w:rPr>
            </w:pPr>
          </w:p>
          <w:p w:rsidR="00241D5D" w:rsidRPr="008A6DDD" w:rsidRDefault="00241D5D" w:rsidP="00DC0374">
            <w:pPr>
              <w:pStyle w:val="Header"/>
              <w:numPr>
                <w:ilvl w:val="0"/>
                <w:numId w:val="27"/>
              </w:numPr>
              <w:jc w:val="both"/>
              <w:rPr>
                <w:i/>
                <w:noProof/>
                <w:sz w:val="20"/>
                <w:szCs w:val="20"/>
              </w:rPr>
            </w:pPr>
            <w:r w:rsidRPr="008A6DDD">
              <w:rPr>
                <w:b/>
                <w:noProof/>
                <w:sz w:val="20"/>
                <w:szCs w:val="20"/>
              </w:rPr>
              <w:t xml:space="preserve">Objective 6:  </w:t>
            </w:r>
            <w:r w:rsidRPr="008A6DDD">
              <w:rPr>
                <w:noProof/>
                <w:sz w:val="20"/>
                <w:szCs w:val="20"/>
              </w:rPr>
              <w:t xml:space="preserve">MHOAC representative will provide situational awareness update to the EOC Region and State per MHOAC Communication Flow.  </w:t>
            </w:r>
          </w:p>
          <w:p w:rsidR="008A6DDD" w:rsidRPr="008A6DDD" w:rsidRDefault="008A6DDD" w:rsidP="008A6DDD">
            <w:pPr>
              <w:pStyle w:val="Header"/>
              <w:ind w:left="720"/>
              <w:jc w:val="both"/>
              <w:rPr>
                <w:i/>
                <w:noProof/>
                <w:sz w:val="20"/>
                <w:szCs w:val="20"/>
              </w:rPr>
            </w:pPr>
          </w:p>
          <w:p w:rsidR="00241D5D" w:rsidRPr="00F84427" w:rsidRDefault="00241D5D" w:rsidP="00241D5D">
            <w:pPr>
              <w:pStyle w:val="Header"/>
              <w:numPr>
                <w:ilvl w:val="0"/>
                <w:numId w:val="27"/>
              </w:numPr>
              <w:jc w:val="both"/>
              <w:rPr>
                <w:i/>
                <w:noProof/>
                <w:sz w:val="20"/>
                <w:szCs w:val="20"/>
              </w:rPr>
            </w:pPr>
            <w:r w:rsidRPr="00B525EB">
              <w:rPr>
                <w:b/>
                <w:noProof/>
                <w:sz w:val="20"/>
                <w:szCs w:val="20"/>
              </w:rPr>
              <w:t>Objective 7:</w:t>
            </w:r>
            <w:r w:rsidRPr="00F84427">
              <w:rPr>
                <w:noProof/>
                <w:sz w:val="20"/>
                <w:szCs w:val="20"/>
              </w:rPr>
              <w:t xml:space="preserve">   Maintain patient tracking and components of patient movement.  </w:t>
            </w:r>
          </w:p>
          <w:p w:rsidR="00241D5D" w:rsidRDefault="00241D5D" w:rsidP="00241D5D">
            <w:pPr>
              <w:pStyle w:val="Header"/>
              <w:spacing w:after="160" w:line="276" w:lineRule="auto"/>
              <w:contextualSpacing/>
              <w:jc w:val="both"/>
              <w:rPr>
                <w:b/>
                <w:noProof/>
                <w:sz w:val="20"/>
                <w:szCs w:val="20"/>
              </w:rPr>
            </w:pPr>
          </w:p>
          <w:p w:rsidR="00241D5D" w:rsidRDefault="00241D5D" w:rsidP="00241D5D">
            <w:pPr>
              <w:pStyle w:val="Header"/>
              <w:spacing w:after="160" w:line="276" w:lineRule="auto"/>
              <w:contextualSpacing/>
              <w:jc w:val="both"/>
              <w:rPr>
                <w:b/>
                <w:noProof/>
                <w:sz w:val="20"/>
                <w:szCs w:val="20"/>
              </w:rPr>
            </w:pPr>
          </w:p>
          <w:p w:rsidR="00241D5D" w:rsidRPr="006B66AF" w:rsidRDefault="00241D5D" w:rsidP="00241D5D">
            <w:pPr>
              <w:pStyle w:val="Header"/>
              <w:spacing w:after="160"/>
              <w:contextualSpacing/>
              <w:rPr>
                <w:b/>
                <w:noProof/>
                <w:sz w:val="20"/>
                <w:szCs w:val="20"/>
                <w:u w:val="single"/>
              </w:rPr>
            </w:pPr>
            <w:r w:rsidRPr="006B66AF">
              <w:rPr>
                <w:b/>
                <w:noProof/>
                <w:sz w:val="20"/>
                <w:szCs w:val="20"/>
                <w:u w:val="single"/>
              </w:rPr>
              <w:t>Department of Mental Health Objectives:</w:t>
            </w:r>
          </w:p>
          <w:p w:rsidR="00241D5D" w:rsidRPr="006B66AF" w:rsidRDefault="00241D5D" w:rsidP="00241D5D">
            <w:pPr>
              <w:pStyle w:val="Header"/>
              <w:spacing w:after="160"/>
              <w:contextualSpacing/>
              <w:rPr>
                <w:b/>
                <w:noProof/>
                <w:sz w:val="20"/>
                <w:szCs w:val="20"/>
                <w:u w:val="single"/>
              </w:rPr>
            </w:pPr>
          </w:p>
          <w:p w:rsidR="007621BF" w:rsidRPr="007621BF" w:rsidRDefault="007621BF" w:rsidP="007621BF">
            <w:pPr>
              <w:pStyle w:val="ListParagraph"/>
              <w:numPr>
                <w:ilvl w:val="0"/>
                <w:numId w:val="44"/>
              </w:numPr>
              <w:rPr>
                <w:rFonts w:ascii="Arial" w:eastAsiaTheme="minorHAnsi" w:hAnsi="Arial" w:cs="Arial"/>
                <w:sz w:val="20"/>
                <w:szCs w:val="20"/>
              </w:rPr>
            </w:pPr>
            <w:r w:rsidRPr="007621BF">
              <w:rPr>
                <w:rFonts w:ascii="Arial" w:hAnsi="Arial" w:cs="Arial"/>
                <w:b/>
                <w:bCs/>
                <w:sz w:val="20"/>
                <w:szCs w:val="20"/>
              </w:rPr>
              <w:t>Objective 1</w:t>
            </w:r>
            <w:r w:rsidRPr="007621BF">
              <w:rPr>
                <w:rFonts w:ascii="Arial" w:hAnsi="Arial" w:cs="Arial"/>
                <w:sz w:val="20"/>
                <w:szCs w:val="20"/>
              </w:rPr>
              <w:t>- Deploy a DMH Liaison to the DHS DOC to maintain situational awareness and coordinate disaster mental health response activities with the DMH DOC and Health Authority partners.</w:t>
            </w:r>
          </w:p>
          <w:p w:rsidR="007621BF" w:rsidRPr="007621BF" w:rsidRDefault="007621BF" w:rsidP="007621BF">
            <w:pPr>
              <w:ind w:left="1800"/>
              <w:rPr>
                <w:sz w:val="20"/>
                <w:szCs w:val="20"/>
              </w:rPr>
            </w:pPr>
          </w:p>
          <w:p w:rsidR="007621BF" w:rsidRPr="007621BF" w:rsidRDefault="007621BF" w:rsidP="007621BF">
            <w:pPr>
              <w:pStyle w:val="ListParagraph"/>
              <w:numPr>
                <w:ilvl w:val="0"/>
                <w:numId w:val="44"/>
              </w:numPr>
              <w:rPr>
                <w:rFonts w:ascii="Arial" w:hAnsi="Arial" w:cs="Arial"/>
                <w:sz w:val="20"/>
                <w:szCs w:val="20"/>
              </w:rPr>
            </w:pPr>
            <w:r w:rsidRPr="007621BF">
              <w:rPr>
                <w:rFonts w:ascii="Arial" w:hAnsi="Arial" w:cs="Arial"/>
                <w:b/>
                <w:bCs/>
                <w:sz w:val="20"/>
                <w:szCs w:val="20"/>
              </w:rPr>
              <w:t>Objective 2</w:t>
            </w:r>
            <w:r w:rsidRPr="007621BF">
              <w:rPr>
                <w:rFonts w:ascii="Arial" w:hAnsi="Arial" w:cs="Arial"/>
                <w:sz w:val="20"/>
                <w:szCs w:val="20"/>
              </w:rPr>
              <w:t xml:space="preserve">-  The DMH DOC will work with the DMH Liaison in the DHS DOC and the MHOAC program to submit a mutual aid resource request for mental health staff using the procedures in the California Public Health and Medical EOM.  </w:t>
            </w:r>
          </w:p>
          <w:p w:rsidR="007621BF" w:rsidRPr="007621BF" w:rsidRDefault="007621BF" w:rsidP="007621BF">
            <w:pPr>
              <w:pStyle w:val="ListParagraph"/>
              <w:ind w:left="0"/>
              <w:rPr>
                <w:rFonts w:ascii="Arial" w:hAnsi="Arial" w:cs="Arial"/>
                <w:sz w:val="20"/>
                <w:szCs w:val="20"/>
              </w:rPr>
            </w:pPr>
          </w:p>
          <w:p w:rsidR="007621BF" w:rsidRPr="007621BF" w:rsidRDefault="007621BF" w:rsidP="007621BF">
            <w:pPr>
              <w:pStyle w:val="ListParagraph"/>
              <w:numPr>
                <w:ilvl w:val="0"/>
                <w:numId w:val="44"/>
              </w:numPr>
              <w:rPr>
                <w:rFonts w:ascii="Arial" w:hAnsi="Arial" w:cs="Arial"/>
                <w:sz w:val="20"/>
                <w:szCs w:val="20"/>
              </w:rPr>
            </w:pPr>
            <w:r w:rsidRPr="007621BF">
              <w:rPr>
                <w:rFonts w:ascii="Arial" w:hAnsi="Arial" w:cs="Arial"/>
                <w:b/>
                <w:bCs/>
                <w:sz w:val="20"/>
                <w:szCs w:val="20"/>
              </w:rPr>
              <w:t>Objective 3</w:t>
            </w:r>
            <w:r w:rsidRPr="007621BF">
              <w:rPr>
                <w:rFonts w:ascii="Arial" w:hAnsi="Arial" w:cs="Arial"/>
                <w:sz w:val="20"/>
                <w:szCs w:val="20"/>
              </w:rPr>
              <w:t xml:space="preserve"> – The DMH Liaison assigned to the DHS DOC will receive and review any PsySTART data generated by hospitals during the exercise and will provide PsySTART summary data and analysis to the DMH DOC.</w:t>
            </w:r>
          </w:p>
          <w:p w:rsidR="008A476E" w:rsidRDefault="008A476E" w:rsidP="008A476E">
            <w:pPr>
              <w:pStyle w:val="Header"/>
              <w:spacing w:after="160" w:line="276" w:lineRule="auto"/>
              <w:jc w:val="both"/>
              <w:rPr>
                <w:noProof/>
                <w:sz w:val="20"/>
                <w:szCs w:val="20"/>
              </w:rPr>
            </w:pPr>
          </w:p>
          <w:p w:rsidR="007621BF" w:rsidRPr="006B66AF" w:rsidRDefault="007621BF" w:rsidP="008A476E">
            <w:pPr>
              <w:pStyle w:val="Header"/>
              <w:spacing w:after="160" w:line="276" w:lineRule="auto"/>
              <w:jc w:val="both"/>
              <w:rPr>
                <w:noProof/>
                <w:sz w:val="20"/>
                <w:szCs w:val="20"/>
              </w:rPr>
            </w:pPr>
          </w:p>
          <w:p w:rsidR="008A476E" w:rsidRPr="006B66AF" w:rsidRDefault="008A476E" w:rsidP="008A476E">
            <w:pPr>
              <w:pStyle w:val="Header"/>
              <w:spacing w:after="160" w:line="276" w:lineRule="auto"/>
              <w:jc w:val="both"/>
              <w:rPr>
                <w:noProof/>
                <w:sz w:val="20"/>
                <w:szCs w:val="20"/>
              </w:rPr>
            </w:pPr>
          </w:p>
          <w:p w:rsidR="008A476E" w:rsidRPr="006B66AF" w:rsidRDefault="008A476E" w:rsidP="008A476E">
            <w:pPr>
              <w:pStyle w:val="Header"/>
              <w:spacing w:after="160" w:line="276" w:lineRule="auto"/>
              <w:jc w:val="both"/>
              <w:rPr>
                <w:noProof/>
                <w:sz w:val="20"/>
                <w:szCs w:val="20"/>
              </w:rPr>
            </w:pPr>
          </w:p>
          <w:p w:rsidR="00241D5D" w:rsidRPr="006B66AF" w:rsidRDefault="00241D5D" w:rsidP="00241D5D">
            <w:pPr>
              <w:pStyle w:val="Header"/>
              <w:spacing w:after="160" w:line="276" w:lineRule="auto"/>
              <w:contextualSpacing/>
              <w:jc w:val="both"/>
              <w:rPr>
                <w:b/>
                <w:sz w:val="20"/>
                <w:szCs w:val="20"/>
                <w:u w:val="single"/>
              </w:rPr>
            </w:pPr>
            <w:r w:rsidRPr="006B66AF">
              <w:rPr>
                <w:b/>
                <w:sz w:val="20"/>
                <w:szCs w:val="20"/>
                <w:u w:val="single"/>
              </w:rPr>
              <w:t>Department of Public Health Objectives:</w:t>
            </w:r>
          </w:p>
          <w:p w:rsidR="00241D5D" w:rsidRPr="006B66AF" w:rsidRDefault="00241D5D" w:rsidP="00241D5D">
            <w:pPr>
              <w:pStyle w:val="Header"/>
              <w:spacing w:after="160" w:line="276" w:lineRule="auto"/>
              <w:contextualSpacing/>
              <w:jc w:val="both"/>
              <w:rPr>
                <w:b/>
                <w:sz w:val="20"/>
                <w:szCs w:val="20"/>
                <w:u w:val="single"/>
              </w:rPr>
            </w:pPr>
          </w:p>
          <w:p w:rsidR="00241D5D" w:rsidRPr="006B66AF" w:rsidRDefault="00241D5D" w:rsidP="00241D5D">
            <w:pPr>
              <w:pStyle w:val="Header"/>
              <w:numPr>
                <w:ilvl w:val="0"/>
                <w:numId w:val="34"/>
              </w:numPr>
              <w:spacing w:line="276" w:lineRule="auto"/>
              <w:contextualSpacing/>
              <w:jc w:val="both"/>
              <w:rPr>
                <w:i/>
                <w:sz w:val="20"/>
                <w:szCs w:val="20"/>
              </w:rPr>
            </w:pPr>
            <w:r w:rsidRPr="006B66AF">
              <w:rPr>
                <w:b/>
                <w:sz w:val="20"/>
                <w:szCs w:val="20"/>
              </w:rPr>
              <w:t>Objective 1:</w:t>
            </w:r>
            <w:r w:rsidRPr="006B66AF">
              <w:rPr>
                <w:sz w:val="20"/>
                <w:szCs w:val="20"/>
              </w:rPr>
              <w:t xml:space="preserve">  Determine the need to activate public health emergency operations based on analyzed information. </w:t>
            </w:r>
          </w:p>
          <w:p w:rsidR="00241D5D" w:rsidRPr="006B66AF" w:rsidRDefault="00241D5D" w:rsidP="00241D5D">
            <w:pPr>
              <w:pStyle w:val="Header"/>
              <w:spacing w:line="276" w:lineRule="auto"/>
              <w:ind w:left="720"/>
              <w:contextualSpacing/>
              <w:jc w:val="both"/>
              <w:rPr>
                <w:i/>
                <w:sz w:val="20"/>
                <w:szCs w:val="20"/>
              </w:rPr>
            </w:pPr>
          </w:p>
          <w:p w:rsidR="00241D5D" w:rsidRPr="006B66AF" w:rsidRDefault="00241D5D" w:rsidP="00241D5D">
            <w:pPr>
              <w:pStyle w:val="Header"/>
              <w:numPr>
                <w:ilvl w:val="0"/>
                <w:numId w:val="23"/>
              </w:numPr>
              <w:spacing w:line="276" w:lineRule="auto"/>
              <w:contextualSpacing/>
              <w:jc w:val="both"/>
              <w:rPr>
                <w:i/>
                <w:sz w:val="20"/>
                <w:szCs w:val="20"/>
              </w:rPr>
            </w:pPr>
            <w:r w:rsidRPr="006B66AF">
              <w:rPr>
                <w:b/>
                <w:sz w:val="20"/>
                <w:szCs w:val="20"/>
              </w:rPr>
              <w:t>Objective 2:</w:t>
            </w:r>
            <w:r w:rsidRPr="006B66AF">
              <w:rPr>
                <w:sz w:val="20"/>
                <w:szCs w:val="20"/>
              </w:rPr>
              <w:t xml:space="preserve"> Validate the processes used to develop a jurisdiction-wide public health response strategy. </w:t>
            </w:r>
          </w:p>
          <w:p w:rsidR="00241D5D" w:rsidRPr="006B66AF" w:rsidRDefault="00241D5D" w:rsidP="00241D5D">
            <w:pPr>
              <w:pStyle w:val="Header"/>
              <w:spacing w:line="276" w:lineRule="auto"/>
              <w:ind w:left="720"/>
              <w:contextualSpacing/>
              <w:jc w:val="both"/>
              <w:rPr>
                <w:i/>
                <w:sz w:val="20"/>
                <w:szCs w:val="20"/>
              </w:rPr>
            </w:pPr>
          </w:p>
          <w:p w:rsidR="00241D5D" w:rsidRPr="006B66AF" w:rsidRDefault="00241D5D" w:rsidP="00241D5D">
            <w:pPr>
              <w:pStyle w:val="Header"/>
              <w:widowControl w:val="0"/>
              <w:numPr>
                <w:ilvl w:val="0"/>
                <w:numId w:val="34"/>
              </w:numPr>
              <w:autoSpaceDE w:val="0"/>
              <w:autoSpaceDN w:val="0"/>
              <w:adjustRightInd w:val="0"/>
              <w:spacing w:line="276" w:lineRule="auto"/>
              <w:contextualSpacing/>
              <w:jc w:val="both"/>
              <w:rPr>
                <w:i/>
                <w:sz w:val="20"/>
                <w:szCs w:val="20"/>
              </w:rPr>
            </w:pPr>
            <w:r w:rsidRPr="006B66AF">
              <w:rPr>
                <w:b/>
                <w:sz w:val="20"/>
                <w:szCs w:val="20"/>
              </w:rPr>
              <w:t>Objective 3:</w:t>
            </w:r>
            <w:r w:rsidRPr="006B66AF">
              <w:rPr>
                <w:sz w:val="20"/>
                <w:szCs w:val="20"/>
              </w:rPr>
              <w:t xml:space="preserve">  Validate the processes used to respond to a public health emergency within a jurisdiction. </w:t>
            </w:r>
          </w:p>
          <w:p w:rsidR="00241D5D" w:rsidRPr="006B66AF" w:rsidRDefault="00241D5D" w:rsidP="00241D5D">
            <w:pPr>
              <w:pStyle w:val="Header"/>
              <w:widowControl w:val="0"/>
              <w:autoSpaceDE w:val="0"/>
              <w:autoSpaceDN w:val="0"/>
              <w:adjustRightInd w:val="0"/>
              <w:spacing w:line="276" w:lineRule="auto"/>
              <w:ind w:left="720"/>
              <w:contextualSpacing/>
              <w:jc w:val="both"/>
              <w:rPr>
                <w:i/>
                <w:sz w:val="20"/>
                <w:szCs w:val="20"/>
              </w:rPr>
            </w:pPr>
          </w:p>
          <w:p w:rsidR="00241D5D" w:rsidRPr="006B66AF" w:rsidRDefault="00241D5D" w:rsidP="00241D5D">
            <w:pPr>
              <w:pStyle w:val="ListParagraph"/>
              <w:widowControl w:val="0"/>
              <w:numPr>
                <w:ilvl w:val="0"/>
                <w:numId w:val="23"/>
              </w:numPr>
              <w:autoSpaceDE w:val="0"/>
              <w:autoSpaceDN w:val="0"/>
              <w:adjustRightInd w:val="0"/>
              <w:rPr>
                <w:rFonts w:ascii="Arial" w:hAnsi="Arial" w:cs="Arial"/>
                <w:i/>
                <w:sz w:val="20"/>
                <w:szCs w:val="20"/>
              </w:rPr>
            </w:pPr>
            <w:r w:rsidRPr="006B66AF">
              <w:rPr>
                <w:rFonts w:ascii="Arial" w:hAnsi="Arial" w:cs="Arial"/>
                <w:b/>
                <w:sz w:val="20"/>
                <w:szCs w:val="20"/>
              </w:rPr>
              <w:t>Objective 4:</w:t>
            </w:r>
            <w:r w:rsidRPr="006B66AF">
              <w:rPr>
                <w:rFonts w:ascii="Arial" w:hAnsi="Arial" w:cs="Arial"/>
                <w:sz w:val="20"/>
                <w:szCs w:val="20"/>
              </w:rPr>
              <w:t xml:space="preserve">  Plan for the activation of and support to volunteer management activities that are engaged in public health response activities. </w:t>
            </w:r>
          </w:p>
          <w:p w:rsidR="00241D5D" w:rsidRPr="006B66AF" w:rsidRDefault="00241D5D" w:rsidP="00241D5D">
            <w:pPr>
              <w:pStyle w:val="ListParagraph"/>
              <w:widowControl w:val="0"/>
              <w:autoSpaceDE w:val="0"/>
              <w:autoSpaceDN w:val="0"/>
              <w:adjustRightInd w:val="0"/>
              <w:rPr>
                <w:rFonts w:ascii="Arial" w:hAnsi="Arial" w:cs="Arial"/>
                <w:b/>
                <w:i/>
                <w:sz w:val="20"/>
                <w:szCs w:val="20"/>
              </w:rPr>
            </w:pPr>
          </w:p>
          <w:p w:rsidR="00241D5D" w:rsidRPr="006B66AF" w:rsidRDefault="00241D5D" w:rsidP="00DC0374">
            <w:pPr>
              <w:pStyle w:val="ListParagraph"/>
              <w:widowControl w:val="0"/>
              <w:numPr>
                <w:ilvl w:val="0"/>
                <w:numId w:val="23"/>
              </w:numPr>
              <w:autoSpaceDE w:val="0"/>
              <w:autoSpaceDN w:val="0"/>
              <w:adjustRightInd w:val="0"/>
              <w:spacing w:after="160" w:line="276" w:lineRule="auto"/>
              <w:jc w:val="both"/>
              <w:rPr>
                <w:rFonts w:ascii="Arial" w:hAnsi="Arial" w:cs="Arial"/>
                <w:noProof/>
                <w:sz w:val="20"/>
                <w:szCs w:val="20"/>
              </w:rPr>
            </w:pPr>
            <w:r w:rsidRPr="006B66AF">
              <w:rPr>
                <w:rFonts w:ascii="Arial" w:hAnsi="Arial" w:cs="Arial"/>
                <w:b/>
                <w:sz w:val="20"/>
                <w:szCs w:val="20"/>
              </w:rPr>
              <w:t>Objective 5:</w:t>
            </w:r>
            <w:r w:rsidRPr="006B66AF">
              <w:rPr>
                <w:rFonts w:ascii="Arial" w:hAnsi="Arial" w:cs="Arial"/>
                <w:sz w:val="20"/>
                <w:szCs w:val="20"/>
              </w:rPr>
              <w:t xml:space="preserve">  Plan for the activation of and support to mass care operations and response activities. </w:t>
            </w:r>
          </w:p>
          <w:p w:rsidR="00241D5D" w:rsidRPr="006B66AF" w:rsidRDefault="00241D5D" w:rsidP="00241D5D">
            <w:pPr>
              <w:rPr>
                <w:noProof/>
                <w:sz w:val="20"/>
                <w:szCs w:val="20"/>
              </w:rPr>
            </w:pPr>
          </w:p>
          <w:p w:rsidR="00241D5D" w:rsidRPr="006B66AF" w:rsidRDefault="00241D5D" w:rsidP="00241D5D">
            <w:pPr>
              <w:rPr>
                <w:noProof/>
                <w:sz w:val="20"/>
                <w:szCs w:val="20"/>
              </w:rPr>
            </w:pPr>
          </w:p>
          <w:p w:rsidR="00241D5D" w:rsidRPr="006B66AF" w:rsidRDefault="00241D5D" w:rsidP="00241D5D">
            <w:pPr>
              <w:pStyle w:val="Header"/>
              <w:spacing w:after="160" w:line="276" w:lineRule="auto"/>
              <w:contextualSpacing/>
              <w:jc w:val="both"/>
              <w:rPr>
                <w:b/>
                <w:noProof/>
                <w:sz w:val="20"/>
                <w:szCs w:val="20"/>
                <w:u w:val="single"/>
              </w:rPr>
            </w:pPr>
            <w:r w:rsidRPr="006B66AF">
              <w:rPr>
                <w:b/>
                <w:noProof/>
                <w:sz w:val="20"/>
                <w:szCs w:val="20"/>
                <w:u w:val="single"/>
              </w:rPr>
              <w:t>Dialysis Center Objectives:</w:t>
            </w:r>
          </w:p>
          <w:p w:rsidR="00241D5D" w:rsidRPr="006B66AF" w:rsidRDefault="00241D5D" w:rsidP="00241D5D">
            <w:pPr>
              <w:pStyle w:val="Header"/>
              <w:spacing w:after="160" w:line="276" w:lineRule="auto"/>
              <w:contextualSpacing/>
              <w:jc w:val="both"/>
              <w:rPr>
                <w:b/>
                <w:noProof/>
                <w:sz w:val="20"/>
                <w:szCs w:val="20"/>
                <w:u w:val="single"/>
              </w:rPr>
            </w:pPr>
          </w:p>
          <w:p w:rsidR="00241D5D" w:rsidRPr="006B66AF" w:rsidRDefault="00241D5D" w:rsidP="00241D5D">
            <w:pPr>
              <w:pStyle w:val="Header"/>
              <w:numPr>
                <w:ilvl w:val="0"/>
                <w:numId w:val="38"/>
              </w:numPr>
              <w:tabs>
                <w:tab w:val="left" w:pos="2160"/>
              </w:tabs>
              <w:spacing w:after="160" w:line="276" w:lineRule="auto"/>
              <w:contextualSpacing/>
              <w:jc w:val="both"/>
              <w:rPr>
                <w:i/>
                <w:sz w:val="20"/>
                <w:szCs w:val="20"/>
              </w:rPr>
            </w:pPr>
            <w:r w:rsidRPr="006B66AF">
              <w:rPr>
                <w:b/>
                <w:sz w:val="20"/>
                <w:szCs w:val="20"/>
              </w:rPr>
              <w:t xml:space="preserve">Objective 1: </w:t>
            </w:r>
            <w:r w:rsidRPr="006B66AF">
              <w:rPr>
                <w:sz w:val="20"/>
                <w:szCs w:val="20"/>
              </w:rPr>
              <w:t>Maintain situational awareness by gathering and sharing real-time information related to the emergency and the current state of the health care delivery system through coordination with the Medical and Health Operational Area Coordinator (MHOAC), local Health Care Coalition (HCC) partners, and the Department of Health Services Department Operations Center (DHS DOC) within</w:t>
            </w:r>
            <w:r w:rsidRPr="006B66AF">
              <w:rPr>
                <w:color w:val="000000"/>
                <w:sz w:val="20"/>
                <w:szCs w:val="20"/>
              </w:rPr>
              <w:t xml:space="preserve"> </w:t>
            </w:r>
            <w:r w:rsidRPr="006B66AF">
              <w:rPr>
                <w:color w:val="000000"/>
                <w:sz w:val="20"/>
                <w:szCs w:val="20"/>
                <w:highlight w:val="lightGray"/>
              </w:rPr>
              <w:t>[insert timeframe, if applicable]</w:t>
            </w:r>
            <w:r w:rsidRPr="006B66AF">
              <w:rPr>
                <w:sz w:val="20"/>
                <w:szCs w:val="20"/>
              </w:rPr>
              <w:t xml:space="preserve">. </w:t>
            </w:r>
          </w:p>
          <w:p w:rsidR="00241D5D" w:rsidRPr="006B66AF" w:rsidRDefault="00241D5D" w:rsidP="00241D5D">
            <w:pPr>
              <w:pStyle w:val="Header"/>
              <w:spacing w:after="160" w:line="276" w:lineRule="auto"/>
              <w:contextualSpacing/>
              <w:jc w:val="both"/>
              <w:rPr>
                <w:b/>
                <w:noProof/>
                <w:sz w:val="20"/>
                <w:szCs w:val="20"/>
                <w:u w:val="single"/>
              </w:rPr>
            </w:pPr>
          </w:p>
          <w:p w:rsidR="00241D5D" w:rsidRPr="006B66AF" w:rsidRDefault="00241D5D" w:rsidP="00241D5D">
            <w:pPr>
              <w:pStyle w:val="Header"/>
              <w:numPr>
                <w:ilvl w:val="0"/>
                <w:numId w:val="38"/>
              </w:numPr>
              <w:tabs>
                <w:tab w:val="left" w:pos="2160"/>
              </w:tabs>
              <w:spacing w:after="160" w:line="276" w:lineRule="auto"/>
              <w:contextualSpacing/>
              <w:jc w:val="both"/>
              <w:rPr>
                <w:i/>
                <w:sz w:val="20"/>
                <w:szCs w:val="20"/>
              </w:rPr>
            </w:pPr>
            <w:r w:rsidRPr="006B66AF">
              <w:rPr>
                <w:b/>
                <w:sz w:val="20"/>
                <w:szCs w:val="20"/>
              </w:rPr>
              <w:t>Objective 2:</w:t>
            </w:r>
            <w:r w:rsidRPr="006B66AF">
              <w:rPr>
                <w:sz w:val="20"/>
                <w:szCs w:val="20"/>
              </w:rPr>
              <w:t xml:space="preserve">  If dialysis center is within a flooded area or one that may flood, determine need for/priorities for either sheltering in place (SIP) or evacuation ensuring key organization’s functions are maintained throughout the emergency including the provision of care to existing patients, staff and family members accompanying patients. </w:t>
            </w:r>
          </w:p>
          <w:p w:rsidR="00241D5D" w:rsidRPr="006B66AF" w:rsidRDefault="00241D5D" w:rsidP="00241D5D">
            <w:pPr>
              <w:pStyle w:val="ListParagraph"/>
              <w:rPr>
                <w:rFonts w:ascii="Arial" w:hAnsi="Arial" w:cs="Arial"/>
                <w:i/>
                <w:sz w:val="20"/>
                <w:szCs w:val="20"/>
              </w:rPr>
            </w:pPr>
          </w:p>
          <w:p w:rsidR="00241D5D" w:rsidRPr="006B66AF" w:rsidRDefault="00241D5D" w:rsidP="00241D5D">
            <w:pPr>
              <w:pStyle w:val="Header"/>
              <w:numPr>
                <w:ilvl w:val="0"/>
                <w:numId w:val="38"/>
              </w:numPr>
              <w:tabs>
                <w:tab w:val="left" w:pos="2160"/>
              </w:tabs>
              <w:spacing w:after="160" w:line="276" w:lineRule="auto"/>
              <w:contextualSpacing/>
              <w:jc w:val="both"/>
              <w:rPr>
                <w:i/>
                <w:sz w:val="20"/>
                <w:szCs w:val="20"/>
              </w:rPr>
            </w:pPr>
            <w:r w:rsidRPr="006B66AF">
              <w:rPr>
                <w:b/>
                <w:sz w:val="20"/>
                <w:szCs w:val="20"/>
              </w:rPr>
              <w:t>Objective 3:</w:t>
            </w:r>
            <w:r w:rsidRPr="006B66AF">
              <w:rPr>
                <w:sz w:val="20"/>
                <w:szCs w:val="20"/>
              </w:rPr>
              <w:t xml:space="preserve">  Implement and manage medical surge operations through the continued sharing of resources across Health Care Coalition partners and the operational area. </w:t>
            </w:r>
          </w:p>
          <w:p w:rsidR="006A5AB1" w:rsidRPr="006B66AF" w:rsidRDefault="006A5AB1" w:rsidP="006A5AB1">
            <w:pPr>
              <w:pStyle w:val="ListParagraph"/>
              <w:rPr>
                <w:rFonts w:ascii="Arial" w:hAnsi="Arial" w:cs="Arial"/>
                <w:i/>
                <w:sz w:val="20"/>
                <w:szCs w:val="20"/>
              </w:rPr>
            </w:pPr>
          </w:p>
          <w:p w:rsidR="0082190F" w:rsidRPr="006B66AF" w:rsidRDefault="0082190F" w:rsidP="006A5AB1">
            <w:pPr>
              <w:pStyle w:val="ListParagraph"/>
              <w:rPr>
                <w:rFonts w:ascii="Arial" w:hAnsi="Arial" w:cs="Arial"/>
                <w:i/>
                <w:sz w:val="20"/>
                <w:szCs w:val="20"/>
              </w:rPr>
            </w:pPr>
          </w:p>
          <w:p w:rsidR="0082190F" w:rsidRPr="006B66AF" w:rsidRDefault="0082190F" w:rsidP="0082190F">
            <w:pPr>
              <w:pStyle w:val="NoSpacing"/>
              <w:rPr>
                <w:rFonts w:ascii="Arial" w:hAnsi="Arial" w:cs="Arial"/>
                <w:b/>
              </w:rPr>
            </w:pPr>
            <w:r w:rsidRPr="006B66AF">
              <w:rPr>
                <w:rFonts w:ascii="Arial" w:hAnsi="Arial" w:cs="Arial"/>
                <w:b/>
              </w:rPr>
              <w:t>Office of Emergency Management:</w:t>
            </w:r>
          </w:p>
          <w:p w:rsidR="0082190F" w:rsidRPr="006B66AF" w:rsidRDefault="0082190F" w:rsidP="0082190F">
            <w:pPr>
              <w:pStyle w:val="NoSpacing"/>
              <w:rPr>
                <w:rFonts w:ascii="Arial" w:hAnsi="Arial" w:cs="Arial"/>
                <w:b/>
              </w:rPr>
            </w:pPr>
          </w:p>
          <w:p w:rsidR="0082190F" w:rsidRPr="006B66AF" w:rsidRDefault="0082190F" w:rsidP="00DC0374">
            <w:pPr>
              <w:pStyle w:val="NoSpacing"/>
              <w:numPr>
                <w:ilvl w:val="0"/>
                <w:numId w:val="40"/>
              </w:numPr>
              <w:spacing w:before="0"/>
              <w:rPr>
                <w:rFonts w:ascii="Arial" w:hAnsi="Arial" w:cs="Arial"/>
              </w:rPr>
            </w:pPr>
            <w:r w:rsidRPr="006B66AF">
              <w:rPr>
                <w:rFonts w:ascii="Arial" w:hAnsi="Arial" w:cs="Arial"/>
                <w:b/>
              </w:rPr>
              <w:t>Objective 1:</w:t>
            </w:r>
            <w:r w:rsidRPr="006B66AF">
              <w:rPr>
                <w:rFonts w:ascii="Arial" w:hAnsi="Arial" w:cs="Arial"/>
              </w:rPr>
              <w:t xml:space="preserve">  The </w:t>
            </w:r>
            <w:r w:rsidR="006B66AF" w:rsidRPr="006B66AF">
              <w:rPr>
                <w:rFonts w:ascii="Arial" w:hAnsi="Arial" w:cs="Arial"/>
              </w:rPr>
              <w:t>[</w:t>
            </w:r>
            <w:r w:rsidR="006B66AF" w:rsidRPr="006B66AF">
              <w:rPr>
                <w:rFonts w:ascii="Arial" w:hAnsi="Arial" w:cs="Arial"/>
                <w:highlight w:val="lightGray"/>
              </w:rPr>
              <w:t xml:space="preserve">Insert </w:t>
            </w:r>
            <w:r w:rsidRPr="006B66AF">
              <w:rPr>
                <w:rFonts w:ascii="Arial" w:hAnsi="Arial" w:cs="Arial"/>
                <w:highlight w:val="lightGray"/>
              </w:rPr>
              <w:t>Director of Emergency Services</w:t>
            </w:r>
            <w:r w:rsidR="006B66AF" w:rsidRPr="006B66AF">
              <w:rPr>
                <w:rFonts w:ascii="Arial" w:hAnsi="Arial" w:cs="Arial"/>
                <w:highlight w:val="lightGray"/>
              </w:rPr>
              <w:t xml:space="preserve"> or designee</w:t>
            </w:r>
            <w:r w:rsidRPr="006B66AF">
              <w:rPr>
                <w:rFonts w:ascii="Arial" w:hAnsi="Arial" w:cs="Arial"/>
                <w:highlight w:val="lightGray"/>
              </w:rPr>
              <w:t>]</w:t>
            </w:r>
            <w:r w:rsidRPr="006B66AF">
              <w:rPr>
                <w:rFonts w:ascii="Arial" w:hAnsi="Arial" w:cs="Arial"/>
              </w:rPr>
              <w:t xml:space="preserve"> will initiate and activate the Emergency Operations Center (EOC) and establish communications within </w:t>
            </w:r>
            <w:r w:rsidRPr="006B66AF">
              <w:rPr>
                <w:rFonts w:ascii="Arial" w:hAnsi="Arial" w:cs="Arial"/>
                <w:highlight w:val="lightGray"/>
              </w:rPr>
              <w:t>[insert timeframe]</w:t>
            </w:r>
            <w:r w:rsidRPr="006B66AF">
              <w:rPr>
                <w:rFonts w:ascii="Arial" w:hAnsi="Arial" w:cs="Arial"/>
              </w:rPr>
              <w:t xml:space="preserve"> following notification of an incident and in accordance with activation guidelines found in the Emergency Operations Plan (EOP). </w:t>
            </w:r>
          </w:p>
          <w:p w:rsidR="0082190F" w:rsidRPr="006B66AF" w:rsidRDefault="0082190F" w:rsidP="0082190F">
            <w:pPr>
              <w:pStyle w:val="NoSpacing"/>
              <w:spacing w:before="0"/>
              <w:ind w:left="720"/>
              <w:rPr>
                <w:rFonts w:ascii="Arial" w:hAnsi="Arial" w:cs="Arial"/>
              </w:rPr>
            </w:pPr>
          </w:p>
          <w:p w:rsidR="0082190F" w:rsidRPr="006B66AF" w:rsidRDefault="0082190F" w:rsidP="00DC0374">
            <w:pPr>
              <w:pStyle w:val="NoSpacing"/>
              <w:numPr>
                <w:ilvl w:val="0"/>
                <w:numId w:val="40"/>
              </w:numPr>
              <w:spacing w:before="0"/>
              <w:rPr>
                <w:rFonts w:ascii="Arial" w:hAnsi="Arial" w:cs="Arial"/>
                <w:i/>
              </w:rPr>
            </w:pPr>
            <w:r w:rsidRPr="006B66AF">
              <w:rPr>
                <w:rFonts w:ascii="Arial" w:hAnsi="Arial" w:cs="Arial"/>
                <w:b/>
                <w:i/>
              </w:rPr>
              <w:lastRenderedPageBreak/>
              <w:t>Objective 2:</w:t>
            </w:r>
            <w:r w:rsidRPr="006B66AF">
              <w:rPr>
                <w:rFonts w:ascii="Arial" w:hAnsi="Arial" w:cs="Arial"/>
              </w:rPr>
              <w:t xml:space="preserve">  The Planning and Intelligence Section will provide initial situational assessment (e.g., 201, briefing, etc.) within </w:t>
            </w:r>
            <w:r w:rsidRPr="006B66AF">
              <w:rPr>
                <w:rFonts w:ascii="Arial" w:hAnsi="Arial" w:cs="Arial"/>
                <w:highlight w:val="lightGray"/>
              </w:rPr>
              <w:t>[insert timeframe</w:t>
            </w:r>
            <w:r w:rsidRPr="006B66AF">
              <w:rPr>
                <w:rFonts w:ascii="Arial" w:hAnsi="Arial" w:cs="Arial"/>
              </w:rPr>
              <w:t xml:space="preserve">] of activation to </w:t>
            </w:r>
            <w:r w:rsidRPr="006B66AF">
              <w:rPr>
                <w:rFonts w:ascii="Arial" w:hAnsi="Arial" w:cs="Arial"/>
                <w:highlight w:val="lightGray"/>
              </w:rPr>
              <w:t>[insert key decision-makers, e.g., senior officials, executive board, etc.]</w:t>
            </w:r>
            <w:r w:rsidRPr="006B66AF">
              <w:rPr>
                <w:rFonts w:ascii="Arial" w:hAnsi="Arial" w:cs="Arial"/>
              </w:rPr>
              <w:t xml:space="preserve">. </w:t>
            </w:r>
          </w:p>
          <w:p w:rsidR="0082190F" w:rsidRPr="006B66AF" w:rsidRDefault="0082190F" w:rsidP="0082190F">
            <w:pPr>
              <w:pStyle w:val="ListParagraph"/>
              <w:rPr>
                <w:rFonts w:ascii="Arial" w:hAnsi="Arial" w:cs="Arial"/>
                <w:i/>
              </w:rPr>
            </w:pPr>
          </w:p>
          <w:p w:rsidR="0082190F" w:rsidRPr="006B66AF" w:rsidRDefault="0082190F" w:rsidP="0082190F">
            <w:pPr>
              <w:pStyle w:val="NoSpacing"/>
              <w:spacing w:before="0"/>
              <w:ind w:left="720"/>
              <w:rPr>
                <w:rFonts w:ascii="Arial" w:hAnsi="Arial" w:cs="Arial"/>
                <w:i/>
              </w:rPr>
            </w:pPr>
          </w:p>
          <w:p w:rsidR="0082190F" w:rsidRPr="006B66AF" w:rsidRDefault="0082190F" w:rsidP="0082190F">
            <w:pPr>
              <w:pStyle w:val="NoSpacing"/>
              <w:numPr>
                <w:ilvl w:val="0"/>
                <w:numId w:val="41"/>
              </w:numPr>
              <w:spacing w:before="0"/>
              <w:rPr>
                <w:rFonts w:ascii="Arial" w:hAnsi="Arial" w:cs="Arial"/>
                <w:i/>
              </w:rPr>
            </w:pPr>
            <w:r w:rsidRPr="006B66AF">
              <w:rPr>
                <w:rFonts w:ascii="Arial" w:hAnsi="Arial" w:cs="Arial"/>
                <w:b/>
              </w:rPr>
              <w:t>Objective 3:</w:t>
            </w:r>
            <w:r w:rsidRPr="006B66AF">
              <w:rPr>
                <w:rFonts w:ascii="Arial" w:hAnsi="Arial" w:cs="Arial"/>
              </w:rPr>
              <w:t xml:space="preserve">  The Planning and Intelligence Section will establish a systematic process and strategic approach in an effort to provide a common operating picture to support EOC objectives within </w:t>
            </w:r>
            <w:r w:rsidRPr="006B66AF">
              <w:rPr>
                <w:rFonts w:ascii="Arial" w:hAnsi="Arial" w:cs="Arial"/>
                <w:highlight w:val="lightGray"/>
              </w:rPr>
              <w:t>[insert timeframe]</w:t>
            </w:r>
            <w:r w:rsidRPr="006B66AF">
              <w:rPr>
                <w:rFonts w:ascii="Arial" w:hAnsi="Arial" w:cs="Arial"/>
              </w:rPr>
              <w:t xml:space="preserve"> following notification of an incident. </w:t>
            </w:r>
          </w:p>
          <w:p w:rsidR="0082190F" w:rsidRPr="006B66AF" w:rsidRDefault="0082190F" w:rsidP="0082190F">
            <w:pPr>
              <w:pStyle w:val="NoSpacing"/>
              <w:ind w:left="720"/>
              <w:rPr>
                <w:rFonts w:ascii="Arial" w:hAnsi="Arial" w:cs="Arial"/>
                <w:i/>
              </w:rPr>
            </w:pPr>
          </w:p>
          <w:p w:rsidR="006A5AB1" w:rsidRPr="006B66AF" w:rsidRDefault="0082190F" w:rsidP="00DC0374">
            <w:pPr>
              <w:pStyle w:val="NoSpacing"/>
              <w:numPr>
                <w:ilvl w:val="0"/>
                <w:numId w:val="41"/>
              </w:numPr>
              <w:tabs>
                <w:tab w:val="left" w:pos="2160"/>
              </w:tabs>
              <w:spacing w:before="0" w:after="160" w:line="276" w:lineRule="auto"/>
              <w:contextualSpacing/>
              <w:jc w:val="both"/>
              <w:rPr>
                <w:rFonts w:ascii="Arial" w:hAnsi="Arial" w:cs="Arial"/>
                <w:i/>
              </w:rPr>
            </w:pPr>
            <w:r w:rsidRPr="006B66AF">
              <w:rPr>
                <w:rFonts w:ascii="Arial" w:hAnsi="Arial" w:cs="Arial"/>
                <w:b/>
              </w:rPr>
              <w:t>Objective 4:</w:t>
            </w:r>
            <w:r w:rsidRPr="006B66AF">
              <w:rPr>
                <w:rFonts w:ascii="Arial" w:hAnsi="Arial" w:cs="Arial"/>
              </w:rPr>
              <w:t xml:space="preserve">  In coordination with the local health departments’ Public Information Officer (PIO), the EOC PIO will disseminate coordinated, accurate, and timely information to the whole community within </w:t>
            </w:r>
            <w:r w:rsidRPr="006B66AF">
              <w:rPr>
                <w:rFonts w:ascii="Arial" w:hAnsi="Arial" w:cs="Arial"/>
                <w:highlight w:val="lightGray"/>
              </w:rPr>
              <w:t>[insert timeframe]</w:t>
            </w:r>
            <w:r w:rsidRPr="006B66AF">
              <w:rPr>
                <w:rFonts w:ascii="Arial" w:hAnsi="Arial" w:cs="Arial"/>
              </w:rPr>
              <w:t xml:space="preserve"> of activation.</w:t>
            </w:r>
          </w:p>
          <w:p w:rsidR="00241D5D" w:rsidRPr="006B66AF" w:rsidRDefault="00241D5D" w:rsidP="00241D5D">
            <w:pPr>
              <w:rPr>
                <w:sz w:val="20"/>
                <w:szCs w:val="20"/>
              </w:rPr>
            </w:pPr>
          </w:p>
          <w:p w:rsidR="00241D5D" w:rsidRPr="006B66AF" w:rsidRDefault="00241D5D" w:rsidP="00241D5D">
            <w:pPr>
              <w:pStyle w:val="NoSpacing"/>
              <w:spacing w:line="276" w:lineRule="auto"/>
              <w:jc w:val="both"/>
              <w:rPr>
                <w:rFonts w:ascii="Arial" w:hAnsi="Arial" w:cs="Arial"/>
                <w:b/>
                <w:u w:val="single"/>
              </w:rPr>
            </w:pPr>
            <w:r w:rsidRPr="006B66AF">
              <w:rPr>
                <w:rFonts w:ascii="Arial" w:hAnsi="Arial" w:cs="Arial"/>
                <w:b/>
                <w:u w:val="single"/>
              </w:rPr>
              <w:t>Home Health/Hospice Objectives:</w:t>
            </w:r>
          </w:p>
          <w:p w:rsidR="00241D5D" w:rsidRPr="006B66AF" w:rsidRDefault="00241D5D" w:rsidP="00241D5D">
            <w:pPr>
              <w:pStyle w:val="NoSpacing"/>
              <w:spacing w:line="276" w:lineRule="auto"/>
              <w:jc w:val="both"/>
              <w:rPr>
                <w:rFonts w:ascii="Arial" w:hAnsi="Arial" w:cs="Arial"/>
                <w:b/>
                <w:u w:val="single"/>
              </w:rPr>
            </w:pPr>
          </w:p>
          <w:p w:rsidR="00241D5D" w:rsidRPr="006B66AF" w:rsidRDefault="00241D5D" w:rsidP="00241D5D">
            <w:pPr>
              <w:pStyle w:val="Header"/>
              <w:numPr>
                <w:ilvl w:val="0"/>
                <w:numId w:val="30"/>
              </w:numPr>
              <w:tabs>
                <w:tab w:val="left" w:pos="2160"/>
              </w:tabs>
              <w:spacing w:after="160" w:line="276" w:lineRule="auto"/>
              <w:contextualSpacing/>
              <w:jc w:val="both"/>
              <w:rPr>
                <w:i/>
                <w:sz w:val="20"/>
                <w:szCs w:val="20"/>
              </w:rPr>
            </w:pPr>
            <w:r w:rsidRPr="006B66AF">
              <w:rPr>
                <w:b/>
                <w:sz w:val="20"/>
                <w:szCs w:val="20"/>
              </w:rPr>
              <w:t>Objective 1:</w:t>
            </w:r>
            <w:r w:rsidRPr="006B66AF">
              <w:rPr>
                <w:sz w:val="20"/>
                <w:szCs w:val="20"/>
              </w:rPr>
              <w:t xml:space="preserve"> Maintain situational awareness by gathering and sharing real-time information related to the emergency and the current state of the health care delivery system through coordination with the Medical and Health Operational Area Coordinator (MHOAC), local Health Care Coalition (HCC) partners, and the Department of Health Services Department Operations Center (DHS DOC) within</w:t>
            </w:r>
            <w:r w:rsidRPr="006B66AF">
              <w:rPr>
                <w:color w:val="000000"/>
                <w:sz w:val="20"/>
                <w:szCs w:val="20"/>
              </w:rPr>
              <w:t xml:space="preserve"> </w:t>
            </w:r>
            <w:r w:rsidRPr="006B66AF">
              <w:rPr>
                <w:color w:val="000000"/>
                <w:sz w:val="20"/>
                <w:szCs w:val="20"/>
                <w:highlight w:val="lightGray"/>
              </w:rPr>
              <w:t>[insert timeframe, if applicable]</w:t>
            </w:r>
            <w:r w:rsidRPr="006B66AF">
              <w:rPr>
                <w:sz w:val="20"/>
                <w:szCs w:val="20"/>
              </w:rPr>
              <w:t xml:space="preserve">. </w:t>
            </w:r>
          </w:p>
          <w:p w:rsidR="00241D5D" w:rsidRPr="006B66AF" w:rsidRDefault="00241D5D" w:rsidP="00241D5D">
            <w:pPr>
              <w:pStyle w:val="Header"/>
              <w:tabs>
                <w:tab w:val="left" w:pos="2160"/>
              </w:tabs>
              <w:spacing w:after="160" w:line="276" w:lineRule="auto"/>
              <w:ind w:left="720"/>
              <w:contextualSpacing/>
              <w:jc w:val="both"/>
              <w:rPr>
                <w:i/>
                <w:sz w:val="20"/>
                <w:szCs w:val="20"/>
              </w:rPr>
            </w:pPr>
          </w:p>
          <w:p w:rsidR="00241D5D" w:rsidRPr="006B66AF" w:rsidRDefault="00241D5D" w:rsidP="00241D5D">
            <w:pPr>
              <w:pStyle w:val="Header"/>
              <w:numPr>
                <w:ilvl w:val="0"/>
                <w:numId w:val="30"/>
              </w:numPr>
              <w:tabs>
                <w:tab w:val="left" w:pos="2160"/>
              </w:tabs>
              <w:spacing w:after="160" w:line="276" w:lineRule="auto"/>
              <w:contextualSpacing/>
              <w:jc w:val="both"/>
              <w:rPr>
                <w:i/>
                <w:sz w:val="20"/>
                <w:szCs w:val="20"/>
              </w:rPr>
            </w:pPr>
            <w:r w:rsidRPr="006B66AF">
              <w:rPr>
                <w:b/>
                <w:sz w:val="20"/>
                <w:szCs w:val="20"/>
              </w:rPr>
              <w:t>Objective 2:</w:t>
            </w:r>
            <w:r w:rsidRPr="006B66AF">
              <w:rPr>
                <w:sz w:val="20"/>
                <w:szCs w:val="20"/>
              </w:rPr>
              <w:t xml:space="preserve"> If agency or patient care areas are within flood areas, determine need for/priorities for either sheltering in place (SIP) or evacuation ensuring key organization’s functions are maintained throughout the emergency including the provision of care to existing and possibly new patients. </w:t>
            </w:r>
          </w:p>
          <w:p w:rsidR="00241D5D" w:rsidRPr="006B66AF" w:rsidRDefault="00241D5D" w:rsidP="00241D5D">
            <w:pPr>
              <w:pStyle w:val="Header"/>
              <w:tabs>
                <w:tab w:val="left" w:pos="2160"/>
              </w:tabs>
              <w:spacing w:after="160" w:line="276" w:lineRule="auto"/>
              <w:ind w:left="720"/>
              <w:contextualSpacing/>
              <w:jc w:val="both"/>
              <w:rPr>
                <w:i/>
                <w:sz w:val="20"/>
                <w:szCs w:val="20"/>
              </w:rPr>
            </w:pPr>
          </w:p>
          <w:p w:rsidR="00241D5D" w:rsidRPr="006B66AF" w:rsidRDefault="00241D5D" w:rsidP="00241D5D">
            <w:pPr>
              <w:pStyle w:val="Header"/>
              <w:numPr>
                <w:ilvl w:val="0"/>
                <w:numId w:val="30"/>
              </w:numPr>
              <w:spacing w:after="160" w:line="276" w:lineRule="auto"/>
              <w:contextualSpacing/>
              <w:rPr>
                <w:sz w:val="20"/>
                <w:szCs w:val="20"/>
              </w:rPr>
            </w:pPr>
            <w:r w:rsidRPr="006B66AF">
              <w:rPr>
                <w:b/>
                <w:sz w:val="20"/>
                <w:szCs w:val="20"/>
              </w:rPr>
              <w:t>Objective 3:</w:t>
            </w:r>
            <w:r w:rsidRPr="006B66AF">
              <w:rPr>
                <w:sz w:val="20"/>
                <w:szCs w:val="20"/>
              </w:rPr>
              <w:t xml:space="preserve">  Determine priories to ensure patient safety and continuity of care when either current home circumstances are no longer safe, or the agency is unable to contact high acuity patients and/or field staff.  Test the process of informing local emergency preparedness officials of inability to</w:t>
            </w:r>
            <w:r w:rsidR="0022669D" w:rsidRPr="006B66AF">
              <w:rPr>
                <w:sz w:val="20"/>
                <w:szCs w:val="20"/>
              </w:rPr>
              <w:t xml:space="preserve"> reach patients or field staff.</w:t>
            </w:r>
          </w:p>
          <w:p w:rsidR="0022669D" w:rsidRPr="006B66AF" w:rsidRDefault="0022669D" w:rsidP="0022669D">
            <w:pPr>
              <w:pStyle w:val="Header"/>
              <w:spacing w:after="160" w:line="276" w:lineRule="auto"/>
              <w:contextualSpacing/>
              <w:rPr>
                <w:sz w:val="20"/>
                <w:szCs w:val="20"/>
              </w:rPr>
            </w:pPr>
          </w:p>
          <w:p w:rsidR="00241D5D" w:rsidRPr="006B66AF" w:rsidRDefault="00241D5D" w:rsidP="00241D5D">
            <w:pPr>
              <w:pStyle w:val="Header"/>
              <w:tabs>
                <w:tab w:val="clear" w:pos="4320"/>
                <w:tab w:val="clear" w:pos="8640"/>
                <w:tab w:val="center" w:pos="4680"/>
                <w:tab w:val="right" w:pos="9360"/>
              </w:tabs>
              <w:spacing w:after="160" w:line="276" w:lineRule="auto"/>
              <w:ind w:left="720"/>
              <w:contextualSpacing/>
              <w:rPr>
                <w:b/>
                <w:sz w:val="20"/>
                <w:szCs w:val="20"/>
              </w:rPr>
            </w:pPr>
          </w:p>
          <w:p w:rsidR="00241D5D" w:rsidRPr="006B66AF" w:rsidRDefault="00241D5D" w:rsidP="00241D5D">
            <w:pPr>
              <w:pStyle w:val="Header"/>
              <w:spacing w:after="160" w:line="276" w:lineRule="auto"/>
              <w:contextualSpacing/>
              <w:rPr>
                <w:b/>
                <w:sz w:val="20"/>
                <w:szCs w:val="20"/>
                <w:u w:val="single"/>
              </w:rPr>
            </w:pPr>
            <w:r w:rsidRPr="006B66AF">
              <w:rPr>
                <w:b/>
                <w:sz w:val="20"/>
                <w:szCs w:val="20"/>
                <w:u w:val="single"/>
              </w:rPr>
              <w:t>Hospital Objectives:</w:t>
            </w:r>
          </w:p>
          <w:p w:rsidR="00241D5D" w:rsidRPr="006B66AF" w:rsidRDefault="00241D5D" w:rsidP="00241D5D">
            <w:pPr>
              <w:pStyle w:val="Header"/>
              <w:spacing w:after="160" w:line="276" w:lineRule="auto"/>
              <w:contextualSpacing/>
              <w:rPr>
                <w:b/>
                <w:color w:val="FF0000"/>
                <w:sz w:val="20"/>
                <w:szCs w:val="20"/>
                <w:u w:val="single"/>
              </w:rPr>
            </w:pPr>
          </w:p>
          <w:p w:rsidR="00241D5D" w:rsidRPr="006B66AF" w:rsidRDefault="00241D5D" w:rsidP="00241D5D">
            <w:pPr>
              <w:pStyle w:val="Header"/>
              <w:numPr>
                <w:ilvl w:val="0"/>
                <w:numId w:val="31"/>
              </w:numPr>
              <w:tabs>
                <w:tab w:val="left" w:pos="2160"/>
              </w:tabs>
              <w:spacing w:line="276" w:lineRule="auto"/>
              <w:contextualSpacing/>
              <w:jc w:val="both"/>
              <w:rPr>
                <w:sz w:val="20"/>
                <w:szCs w:val="20"/>
              </w:rPr>
            </w:pPr>
            <w:r w:rsidRPr="006B66AF">
              <w:rPr>
                <w:b/>
                <w:sz w:val="20"/>
                <w:szCs w:val="20"/>
              </w:rPr>
              <w:t>Objective 1:</w:t>
            </w:r>
            <w:r w:rsidRPr="006B66AF">
              <w:rPr>
                <w:sz w:val="20"/>
                <w:szCs w:val="20"/>
              </w:rPr>
              <w:t xml:space="preserve">  Alert and activate the Incident Command System (ICS) and HCC staff within </w:t>
            </w:r>
            <w:r w:rsidRPr="006B66AF">
              <w:rPr>
                <w:sz w:val="20"/>
                <w:szCs w:val="20"/>
                <w:highlight w:val="lightGray"/>
              </w:rPr>
              <w:t>[insert timeframe]</w:t>
            </w:r>
            <w:r w:rsidRPr="006B66AF">
              <w:rPr>
                <w:sz w:val="20"/>
                <w:szCs w:val="20"/>
              </w:rPr>
              <w:t xml:space="preserve">. </w:t>
            </w:r>
          </w:p>
          <w:p w:rsidR="00241D5D" w:rsidRPr="006B66AF" w:rsidRDefault="00241D5D" w:rsidP="00241D5D">
            <w:pPr>
              <w:pStyle w:val="Header"/>
              <w:tabs>
                <w:tab w:val="left" w:pos="2160"/>
              </w:tabs>
              <w:spacing w:line="276" w:lineRule="auto"/>
              <w:contextualSpacing/>
              <w:jc w:val="both"/>
              <w:rPr>
                <w:b/>
                <w:i/>
                <w:sz w:val="20"/>
                <w:szCs w:val="20"/>
              </w:rPr>
            </w:pPr>
          </w:p>
          <w:p w:rsidR="00241D5D" w:rsidRPr="006B66AF" w:rsidRDefault="00241D5D" w:rsidP="00241D5D">
            <w:pPr>
              <w:pStyle w:val="Header"/>
              <w:numPr>
                <w:ilvl w:val="0"/>
                <w:numId w:val="31"/>
              </w:numPr>
              <w:tabs>
                <w:tab w:val="left" w:pos="1800"/>
              </w:tabs>
              <w:spacing w:after="160"/>
              <w:contextualSpacing/>
              <w:rPr>
                <w:sz w:val="20"/>
                <w:szCs w:val="20"/>
              </w:rPr>
            </w:pPr>
            <w:r w:rsidRPr="006B66AF">
              <w:rPr>
                <w:b/>
                <w:sz w:val="20"/>
                <w:szCs w:val="20"/>
              </w:rPr>
              <w:t>Objective 2:</w:t>
            </w:r>
            <w:r w:rsidRPr="006B66AF">
              <w:rPr>
                <w:sz w:val="20"/>
                <w:szCs w:val="20"/>
              </w:rPr>
              <w:t xml:space="preserve"> Develop an Incident Action Plan (IAP) and conduct </w:t>
            </w:r>
            <w:r w:rsidRPr="006B66AF">
              <w:rPr>
                <w:sz w:val="20"/>
                <w:szCs w:val="20"/>
                <w:highlight w:val="lightGray"/>
              </w:rPr>
              <w:t>[number of]</w:t>
            </w:r>
            <w:r w:rsidRPr="006B66AF">
              <w:rPr>
                <w:sz w:val="20"/>
                <w:szCs w:val="20"/>
              </w:rPr>
              <w:t xml:space="preserve"> associated meetings (e.g., incident briefing) within the first Operational Period for flood response.  </w:t>
            </w:r>
          </w:p>
          <w:p w:rsidR="00241D5D" w:rsidRPr="006B66AF" w:rsidRDefault="00241D5D" w:rsidP="00241D5D">
            <w:pPr>
              <w:pStyle w:val="NoSpacing"/>
              <w:numPr>
                <w:ilvl w:val="0"/>
                <w:numId w:val="31"/>
              </w:numPr>
              <w:rPr>
                <w:rFonts w:ascii="Arial" w:hAnsi="Arial" w:cs="Arial"/>
              </w:rPr>
            </w:pPr>
            <w:r w:rsidRPr="006B66AF">
              <w:rPr>
                <w:rFonts w:ascii="Arial" w:hAnsi="Arial" w:cs="Arial"/>
                <w:b/>
              </w:rPr>
              <w:t>Objective 3:</w:t>
            </w:r>
            <w:r w:rsidRPr="006B66AF">
              <w:rPr>
                <w:rFonts w:ascii="Arial" w:hAnsi="Arial" w:cs="Arial"/>
              </w:rPr>
              <w:t xml:space="preserve">  Implement internal notification </w:t>
            </w:r>
            <w:r w:rsidRPr="006B66AF">
              <w:rPr>
                <w:rFonts w:ascii="Arial" w:hAnsi="Arial" w:cs="Arial"/>
                <w:highlight w:val="lightGray"/>
              </w:rPr>
              <w:t>[insert strategies such as page, email, or intercom announcement]</w:t>
            </w:r>
            <w:r w:rsidRPr="006B66AF">
              <w:rPr>
                <w:rFonts w:ascii="Arial" w:hAnsi="Arial" w:cs="Arial"/>
              </w:rPr>
              <w:t xml:space="preserve"> within </w:t>
            </w:r>
            <w:r w:rsidRPr="006B66AF">
              <w:rPr>
                <w:rFonts w:ascii="Arial" w:hAnsi="Arial" w:cs="Arial"/>
                <w:highlight w:val="lightGray"/>
              </w:rPr>
              <w:t>[insert timeframe]</w:t>
            </w:r>
            <w:r w:rsidRPr="006B66AF">
              <w:rPr>
                <w:rFonts w:ascii="Arial" w:hAnsi="Arial" w:cs="Arial"/>
              </w:rPr>
              <w:t xml:space="preserve"> for information and incident sharing within the hospital, between </w:t>
            </w:r>
            <w:r w:rsidRPr="006B66AF">
              <w:rPr>
                <w:rFonts w:ascii="Arial" w:hAnsi="Arial" w:cs="Arial"/>
                <w:highlight w:val="lightGray"/>
              </w:rPr>
              <w:t>[XYZ Location, e.g., Labor Pool, HCC]</w:t>
            </w:r>
            <w:r w:rsidRPr="006B66AF">
              <w:rPr>
                <w:rFonts w:ascii="Arial" w:hAnsi="Arial" w:cs="Arial"/>
              </w:rPr>
              <w:t xml:space="preserve"> and </w:t>
            </w:r>
            <w:r w:rsidRPr="006B66AF">
              <w:rPr>
                <w:rFonts w:ascii="Arial" w:hAnsi="Arial" w:cs="Arial"/>
                <w:highlight w:val="lightGray"/>
              </w:rPr>
              <w:t>[XYZ Location, e.g., Triage Area, Pharmacy</w:t>
            </w:r>
            <w:r w:rsidRPr="006B66AF">
              <w:rPr>
                <w:rFonts w:ascii="Arial" w:hAnsi="Arial" w:cs="Arial"/>
              </w:rPr>
              <w:t>].</w:t>
            </w:r>
            <w:r w:rsidRPr="006B66AF">
              <w:rPr>
                <w:rFonts w:ascii="Arial" w:hAnsi="Arial" w:cs="Arial"/>
                <w:i/>
              </w:rPr>
              <w:t xml:space="preserve"> </w:t>
            </w:r>
          </w:p>
          <w:p w:rsidR="00241D5D" w:rsidRPr="006B66AF" w:rsidRDefault="00241D5D" w:rsidP="00241D5D">
            <w:pPr>
              <w:pStyle w:val="Header"/>
              <w:tabs>
                <w:tab w:val="left" w:pos="2160"/>
              </w:tabs>
              <w:spacing w:line="276" w:lineRule="auto"/>
              <w:contextualSpacing/>
              <w:jc w:val="both"/>
              <w:rPr>
                <w:sz w:val="20"/>
                <w:szCs w:val="20"/>
              </w:rPr>
            </w:pPr>
          </w:p>
          <w:p w:rsidR="00241D5D" w:rsidRPr="006B66AF" w:rsidRDefault="00241D5D" w:rsidP="00241D5D">
            <w:pPr>
              <w:pStyle w:val="Header"/>
              <w:numPr>
                <w:ilvl w:val="0"/>
                <w:numId w:val="32"/>
              </w:numPr>
              <w:tabs>
                <w:tab w:val="left" w:pos="2160"/>
              </w:tabs>
              <w:spacing w:line="276" w:lineRule="auto"/>
              <w:contextualSpacing/>
              <w:jc w:val="both"/>
              <w:rPr>
                <w:i/>
                <w:sz w:val="20"/>
                <w:szCs w:val="20"/>
              </w:rPr>
            </w:pPr>
            <w:r w:rsidRPr="006B66AF">
              <w:rPr>
                <w:b/>
                <w:sz w:val="20"/>
                <w:szCs w:val="20"/>
              </w:rPr>
              <w:t>Objective 4:</w:t>
            </w:r>
            <w:r w:rsidRPr="006B66AF">
              <w:rPr>
                <w:sz w:val="20"/>
                <w:szCs w:val="20"/>
              </w:rPr>
              <w:t xml:space="preserve"> Initiate communication strategies </w:t>
            </w:r>
            <w:r w:rsidRPr="006B66AF">
              <w:rPr>
                <w:sz w:val="20"/>
                <w:szCs w:val="20"/>
                <w:highlight w:val="lightGray"/>
              </w:rPr>
              <w:t>[such as page, email. etc.]</w:t>
            </w:r>
            <w:r w:rsidRPr="006B66AF">
              <w:rPr>
                <w:sz w:val="20"/>
                <w:szCs w:val="20"/>
              </w:rPr>
              <w:t xml:space="preserve"> within </w:t>
            </w:r>
            <w:r w:rsidRPr="006B66AF">
              <w:rPr>
                <w:sz w:val="20"/>
                <w:szCs w:val="20"/>
                <w:highlight w:val="lightGray"/>
              </w:rPr>
              <w:t>[insert timeframe] between Hospital Command Centers and the [the Medical Health Operational Area Coordinator (MHOAC), local operational area/Department Operations Center (DOC)/Emergency Operations Center (EOC), Disaster Resource Center (DRC) and umbrella hospitals ]</w:t>
            </w:r>
            <w:r w:rsidRPr="006B66AF">
              <w:rPr>
                <w:sz w:val="20"/>
                <w:szCs w:val="20"/>
              </w:rPr>
              <w:t xml:space="preserve">. </w:t>
            </w:r>
          </w:p>
          <w:p w:rsidR="00241D5D" w:rsidRPr="006B66AF" w:rsidRDefault="00241D5D" w:rsidP="00241D5D">
            <w:pPr>
              <w:pStyle w:val="Header"/>
              <w:spacing w:line="276" w:lineRule="auto"/>
              <w:contextualSpacing/>
              <w:jc w:val="both"/>
              <w:rPr>
                <w:sz w:val="20"/>
                <w:szCs w:val="20"/>
              </w:rPr>
            </w:pPr>
          </w:p>
          <w:p w:rsidR="00241D5D" w:rsidRPr="006B66AF" w:rsidRDefault="00241D5D" w:rsidP="00DC0374">
            <w:pPr>
              <w:pStyle w:val="Header"/>
              <w:numPr>
                <w:ilvl w:val="0"/>
                <w:numId w:val="32"/>
              </w:numPr>
              <w:spacing w:after="160" w:line="276" w:lineRule="auto"/>
              <w:contextualSpacing/>
              <w:jc w:val="both"/>
              <w:rPr>
                <w:sz w:val="20"/>
                <w:szCs w:val="20"/>
              </w:rPr>
            </w:pPr>
            <w:r w:rsidRPr="006B66AF">
              <w:rPr>
                <w:b/>
                <w:sz w:val="20"/>
                <w:szCs w:val="20"/>
              </w:rPr>
              <w:t xml:space="preserve">Objective 5: </w:t>
            </w:r>
            <w:r w:rsidRPr="006B66AF">
              <w:rPr>
                <w:sz w:val="20"/>
                <w:szCs w:val="20"/>
                <w:highlight w:val="lightGray"/>
              </w:rPr>
              <w:t>[Insert XYZ position, e.g., Medical Care Branch Director]</w:t>
            </w:r>
            <w:r w:rsidRPr="006B66AF">
              <w:rPr>
                <w:sz w:val="20"/>
                <w:szCs w:val="20"/>
              </w:rPr>
              <w:t xml:space="preserve"> will document the dispositions of victims through the continuum of care for the entire exercise timeframe, utilizing the appropriate </w:t>
            </w:r>
            <w:r w:rsidRPr="006B66AF">
              <w:rPr>
                <w:sz w:val="20"/>
                <w:szCs w:val="20"/>
                <w:highlight w:val="lightGray"/>
              </w:rPr>
              <w:t>[Insert Patient Tracking]</w:t>
            </w:r>
            <w:r w:rsidRPr="006B66AF">
              <w:rPr>
                <w:sz w:val="20"/>
                <w:szCs w:val="20"/>
              </w:rPr>
              <w:t>.</w:t>
            </w:r>
            <w:r w:rsidRPr="006B66AF">
              <w:rPr>
                <w:i/>
                <w:sz w:val="20"/>
                <w:szCs w:val="20"/>
              </w:rPr>
              <w:t xml:space="preserve"> </w:t>
            </w:r>
          </w:p>
          <w:p w:rsidR="0022669D" w:rsidRPr="006B66AF" w:rsidRDefault="0022669D" w:rsidP="0022669D">
            <w:pPr>
              <w:pStyle w:val="Header"/>
              <w:spacing w:after="160" w:line="276" w:lineRule="auto"/>
              <w:ind w:left="720"/>
              <w:contextualSpacing/>
              <w:jc w:val="both"/>
              <w:rPr>
                <w:sz w:val="20"/>
                <w:szCs w:val="20"/>
              </w:rPr>
            </w:pPr>
          </w:p>
          <w:p w:rsidR="00241D5D" w:rsidRPr="006B66AF" w:rsidRDefault="00241D5D" w:rsidP="00241D5D">
            <w:pPr>
              <w:pStyle w:val="Header"/>
              <w:numPr>
                <w:ilvl w:val="0"/>
                <w:numId w:val="32"/>
              </w:numPr>
              <w:tabs>
                <w:tab w:val="left" w:pos="2160"/>
              </w:tabs>
              <w:spacing w:after="160"/>
              <w:contextualSpacing/>
              <w:rPr>
                <w:i/>
                <w:sz w:val="20"/>
                <w:szCs w:val="20"/>
              </w:rPr>
            </w:pPr>
            <w:r w:rsidRPr="006B66AF">
              <w:rPr>
                <w:b/>
                <w:sz w:val="20"/>
                <w:szCs w:val="20"/>
              </w:rPr>
              <w:t>Objective 6</w:t>
            </w:r>
            <w:r w:rsidRPr="006B66AF">
              <w:rPr>
                <w:sz w:val="20"/>
                <w:szCs w:val="20"/>
              </w:rPr>
              <w:t xml:space="preserve">: Assess and report hospital situation status and capability, to Medical and Health Operational Area Coordinator (MHOAC) within one hour of initiation of the poll. </w:t>
            </w:r>
          </w:p>
          <w:p w:rsidR="00241D5D" w:rsidRPr="006B66AF" w:rsidRDefault="00241D5D" w:rsidP="00241D5D">
            <w:pPr>
              <w:pStyle w:val="Header"/>
              <w:tabs>
                <w:tab w:val="left" w:pos="2160"/>
              </w:tabs>
              <w:spacing w:after="160" w:line="276" w:lineRule="auto"/>
              <w:ind w:left="720"/>
              <w:contextualSpacing/>
              <w:jc w:val="both"/>
              <w:rPr>
                <w:i/>
                <w:sz w:val="20"/>
                <w:szCs w:val="20"/>
              </w:rPr>
            </w:pPr>
          </w:p>
          <w:p w:rsidR="00241D5D" w:rsidRPr="006B66AF" w:rsidRDefault="00241D5D" w:rsidP="00DC0374">
            <w:pPr>
              <w:pStyle w:val="NoSpacing"/>
              <w:numPr>
                <w:ilvl w:val="0"/>
                <w:numId w:val="32"/>
              </w:numPr>
              <w:spacing w:line="276" w:lineRule="auto"/>
              <w:jc w:val="both"/>
              <w:rPr>
                <w:rFonts w:ascii="Arial" w:hAnsi="Arial" w:cs="Arial"/>
                <w:i/>
              </w:rPr>
            </w:pPr>
            <w:r w:rsidRPr="006B66AF">
              <w:rPr>
                <w:rFonts w:ascii="Arial" w:hAnsi="Arial" w:cs="Arial"/>
                <w:b/>
              </w:rPr>
              <w:t>Objective 7:</w:t>
            </w:r>
            <w:r w:rsidRPr="006B66AF">
              <w:rPr>
                <w:rFonts w:ascii="Arial" w:hAnsi="Arial" w:cs="Arial"/>
              </w:rPr>
              <w:t xml:space="preserve">  The </w:t>
            </w:r>
            <w:r w:rsidRPr="006B66AF">
              <w:rPr>
                <w:rFonts w:ascii="Arial" w:hAnsi="Arial" w:cs="Arial"/>
                <w:highlight w:val="lightGray"/>
              </w:rPr>
              <w:t>[Insert specific position, e.g., Logistics Section Chief]</w:t>
            </w:r>
            <w:r w:rsidRPr="006B66AF">
              <w:rPr>
                <w:rFonts w:ascii="Arial" w:hAnsi="Arial" w:cs="Arial"/>
              </w:rPr>
              <w:t xml:space="preserve"> will send at least one resource request through the Medical and Health Operational Area Coordinator (MHOAC) within two hours of activation, and will communicate resource needs with Health Care Coalition partners to identify available assistance.  </w:t>
            </w:r>
          </w:p>
          <w:p w:rsidR="0022669D" w:rsidRPr="006B66AF" w:rsidRDefault="0022669D" w:rsidP="0022669D">
            <w:pPr>
              <w:pStyle w:val="NoSpacing"/>
              <w:spacing w:line="276" w:lineRule="auto"/>
              <w:ind w:left="720"/>
              <w:jc w:val="both"/>
              <w:rPr>
                <w:rFonts w:ascii="Arial" w:hAnsi="Arial" w:cs="Arial"/>
                <w:i/>
              </w:rPr>
            </w:pPr>
          </w:p>
          <w:p w:rsidR="00241D5D" w:rsidRPr="006B66AF" w:rsidRDefault="00241D5D" w:rsidP="00DC0374">
            <w:pPr>
              <w:pStyle w:val="ListParagraph"/>
              <w:widowControl w:val="0"/>
              <w:numPr>
                <w:ilvl w:val="0"/>
                <w:numId w:val="32"/>
              </w:numPr>
              <w:autoSpaceDE w:val="0"/>
              <w:autoSpaceDN w:val="0"/>
              <w:adjustRightInd w:val="0"/>
              <w:jc w:val="both"/>
              <w:rPr>
                <w:rFonts w:ascii="Arial" w:hAnsi="Arial" w:cs="Arial"/>
                <w:i/>
                <w:sz w:val="20"/>
                <w:szCs w:val="20"/>
              </w:rPr>
            </w:pPr>
            <w:r w:rsidRPr="006B66AF">
              <w:rPr>
                <w:rFonts w:ascii="Arial" w:hAnsi="Arial" w:cs="Arial"/>
                <w:b/>
                <w:sz w:val="20"/>
                <w:szCs w:val="20"/>
              </w:rPr>
              <w:t>Objective 8:</w:t>
            </w:r>
            <w:r w:rsidRPr="006B66AF">
              <w:rPr>
                <w:rFonts w:ascii="Arial" w:hAnsi="Arial" w:cs="Arial"/>
                <w:sz w:val="20"/>
                <w:szCs w:val="20"/>
              </w:rPr>
              <w:t xml:space="preserve"> Plan for the activation of mental and behavioral health services for all staff members and patients as part of incident response and recovery planning. </w:t>
            </w:r>
          </w:p>
          <w:p w:rsidR="0022669D" w:rsidRPr="006B66AF" w:rsidRDefault="0022669D" w:rsidP="0022669D">
            <w:pPr>
              <w:pStyle w:val="ListParagraph"/>
              <w:rPr>
                <w:rFonts w:ascii="Arial" w:hAnsi="Arial" w:cs="Arial"/>
                <w:i/>
                <w:sz w:val="20"/>
                <w:szCs w:val="20"/>
              </w:rPr>
            </w:pPr>
          </w:p>
          <w:p w:rsidR="0022669D" w:rsidRPr="006B66AF" w:rsidRDefault="0022669D" w:rsidP="0022669D">
            <w:pPr>
              <w:pStyle w:val="ListParagraph"/>
              <w:widowControl w:val="0"/>
              <w:autoSpaceDE w:val="0"/>
              <w:autoSpaceDN w:val="0"/>
              <w:adjustRightInd w:val="0"/>
              <w:jc w:val="both"/>
              <w:rPr>
                <w:rFonts w:ascii="Arial" w:hAnsi="Arial" w:cs="Arial"/>
                <w:i/>
                <w:sz w:val="20"/>
                <w:szCs w:val="20"/>
              </w:rPr>
            </w:pPr>
          </w:p>
          <w:p w:rsidR="00241D5D" w:rsidRPr="006B66AF" w:rsidRDefault="00241D5D" w:rsidP="00241D5D">
            <w:pPr>
              <w:widowControl w:val="0"/>
              <w:autoSpaceDE w:val="0"/>
              <w:autoSpaceDN w:val="0"/>
              <w:adjustRightInd w:val="0"/>
              <w:jc w:val="both"/>
              <w:rPr>
                <w:sz w:val="20"/>
                <w:szCs w:val="20"/>
              </w:rPr>
            </w:pPr>
          </w:p>
          <w:p w:rsidR="00241D5D" w:rsidRPr="006B66AF" w:rsidRDefault="00241D5D" w:rsidP="00241D5D">
            <w:pPr>
              <w:widowControl w:val="0"/>
              <w:autoSpaceDE w:val="0"/>
              <w:autoSpaceDN w:val="0"/>
              <w:adjustRightInd w:val="0"/>
              <w:jc w:val="both"/>
              <w:rPr>
                <w:b/>
                <w:sz w:val="20"/>
                <w:szCs w:val="20"/>
                <w:u w:val="single"/>
              </w:rPr>
            </w:pPr>
            <w:r w:rsidRPr="006B66AF">
              <w:rPr>
                <w:b/>
                <w:sz w:val="20"/>
                <w:szCs w:val="20"/>
                <w:u w:val="single"/>
              </w:rPr>
              <w:t xml:space="preserve">Long Term Care Objectives:  </w:t>
            </w:r>
          </w:p>
          <w:p w:rsidR="00241D5D" w:rsidRPr="006B66AF" w:rsidRDefault="00241D5D" w:rsidP="00241D5D">
            <w:pPr>
              <w:widowControl w:val="0"/>
              <w:autoSpaceDE w:val="0"/>
              <w:autoSpaceDN w:val="0"/>
              <w:adjustRightInd w:val="0"/>
              <w:jc w:val="both"/>
              <w:rPr>
                <w:sz w:val="20"/>
                <w:szCs w:val="20"/>
              </w:rPr>
            </w:pPr>
          </w:p>
          <w:p w:rsidR="00241D5D" w:rsidRPr="006B66AF" w:rsidRDefault="00241D5D" w:rsidP="00241D5D">
            <w:pPr>
              <w:pStyle w:val="Header"/>
              <w:numPr>
                <w:ilvl w:val="0"/>
                <w:numId w:val="33"/>
              </w:numPr>
              <w:tabs>
                <w:tab w:val="left" w:pos="2160"/>
              </w:tabs>
              <w:spacing w:line="276" w:lineRule="auto"/>
              <w:contextualSpacing/>
              <w:jc w:val="both"/>
              <w:rPr>
                <w:i/>
                <w:sz w:val="20"/>
                <w:szCs w:val="20"/>
              </w:rPr>
            </w:pPr>
            <w:r w:rsidRPr="006B66AF">
              <w:rPr>
                <w:b/>
                <w:sz w:val="20"/>
                <w:szCs w:val="20"/>
              </w:rPr>
              <w:t>Objective 1:</w:t>
            </w:r>
            <w:r w:rsidRPr="006B66AF">
              <w:rPr>
                <w:sz w:val="20"/>
                <w:szCs w:val="20"/>
              </w:rPr>
              <w:t xml:space="preserve">  Activate the Emergency Operation Plan (EOP) and policies related to external flooding within </w:t>
            </w:r>
            <w:r w:rsidRPr="006B66AF">
              <w:rPr>
                <w:sz w:val="20"/>
                <w:szCs w:val="20"/>
                <w:highlight w:val="lightGray"/>
              </w:rPr>
              <w:t>[insert timeframe]</w:t>
            </w:r>
            <w:r w:rsidRPr="006B66AF">
              <w:rPr>
                <w:sz w:val="20"/>
                <w:szCs w:val="20"/>
              </w:rPr>
              <w:t xml:space="preserve"> of notification of incident information that may affect normal operations. </w:t>
            </w:r>
          </w:p>
          <w:p w:rsidR="00241D5D" w:rsidRPr="006B66AF" w:rsidRDefault="00241D5D" w:rsidP="00241D5D">
            <w:pPr>
              <w:pStyle w:val="Header"/>
              <w:tabs>
                <w:tab w:val="left" w:pos="2160"/>
              </w:tabs>
              <w:spacing w:line="276" w:lineRule="auto"/>
              <w:ind w:left="720"/>
              <w:contextualSpacing/>
              <w:jc w:val="both"/>
              <w:rPr>
                <w:b/>
                <w:i/>
                <w:sz w:val="20"/>
                <w:szCs w:val="20"/>
              </w:rPr>
            </w:pPr>
          </w:p>
          <w:p w:rsidR="00241D5D" w:rsidRPr="006B66AF" w:rsidRDefault="00241D5D" w:rsidP="00241D5D">
            <w:pPr>
              <w:pStyle w:val="Header"/>
              <w:numPr>
                <w:ilvl w:val="0"/>
                <w:numId w:val="33"/>
              </w:numPr>
              <w:tabs>
                <w:tab w:val="left" w:pos="2160"/>
              </w:tabs>
              <w:spacing w:line="276" w:lineRule="auto"/>
              <w:contextualSpacing/>
              <w:jc w:val="both"/>
              <w:rPr>
                <w:i/>
                <w:sz w:val="20"/>
                <w:szCs w:val="20"/>
              </w:rPr>
            </w:pPr>
            <w:r w:rsidRPr="006B66AF">
              <w:rPr>
                <w:b/>
                <w:noProof/>
                <w:sz w:val="20"/>
                <w:szCs w:val="20"/>
              </w:rPr>
              <w:t>Objective 2:</w:t>
            </w:r>
            <w:r w:rsidRPr="006B66AF">
              <w:rPr>
                <w:noProof/>
                <w:sz w:val="20"/>
                <w:szCs w:val="20"/>
              </w:rPr>
              <w:t xml:space="preserve"> Gather, organize, and document incident situation and resource information to maintain situational awareness, and share information horizontally and vertically with stakeholders </w:t>
            </w:r>
            <w:r w:rsidRPr="006B66AF">
              <w:rPr>
                <w:sz w:val="20"/>
                <w:szCs w:val="20"/>
              </w:rPr>
              <w:t xml:space="preserve">within </w:t>
            </w:r>
            <w:r w:rsidRPr="006B66AF">
              <w:rPr>
                <w:sz w:val="20"/>
                <w:szCs w:val="20"/>
                <w:highlight w:val="lightGray"/>
              </w:rPr>
              <w:t>[insert timeframe]</w:t>
            </w:r>
            <w:r w:rsidRPr="006B66AF">
              <w:rPr>
                <w:noProof/>
                <w:sz w:val="20"/>
                <w:szCs w:val="20"/>
              </w:rPr>
              <w:t xml:space="preserve">. </w:t>
            </w:r>
          </w:p>
          <w:p w:rsidR="00241D5D" w:rsidRPr="006B66AF" w:rsidRDefault="00241D5D" w:rsidP="00241D5D">
            <w:pPr>
              <w:pStyle w:val="Header"/>
              <w:tabs>
                <w:tab w:val="left" w:pos="2160"/>
              </w:tabs>
              <w:spacing w:line="276" w:lineRule="auto"/>
              <w:contextualSpacing/>
              <w:jc w:val="both"/>
              <w:rPr>
                <w:i/>
                <w:sz w:val="20"/>
                <w:szCs w:val="20"/>
              </w:rPr>
            </w:pPr>
          </w:p>
          <w:p w:rsidR="00241D5D" w:rsidRPr="006B66AF" w:rsidRDefault="00241D5D" w:rsidP="00241D5D">
            <w:pPr>
              <w:pStyle w:val="Header"/>
              <w:numPr>
                <w:ilvl w:val="0"/>
                <w:numId w:val="33"/>
              </w:numPr>
              <w:tabs>
                <w:tab w:val="left" w:pos="2160"/>
              </w:tabs>
              <w:spacing w:after="160" w:line="276" w:lineRule="auto"/>
              <w:contextualSpacing/>
              <w:jc w:val="both"/>
              <w:rPr>
                <w:sz w:val="20"/>
                <w:szCs w:val="20"/>
              </w:rPr>
            </w:pPr>
            <w:r w:rsidRPr="006B66AF">
              <w:rPr>
                <w:b/>
                <w:sz w:val="20"/>
                <w:szCs w:val="20"/>
              </w:rPr>
              <w:t xml:space="preserve">Objective 3:  </w:t>
            </w:r>
            <w:r w:rsidRPr="006B66AF">
              <w:rPr>
                <w:sz w:val="20"/>
                <w:szCs w:val="20"/>
              </w:rPr>
              <w:t xml:space="preserve">If the decision is made to restrict admissions and shelter in place, provide patients with at least a minimum standard of care according to internal protocols and procedures within </w:t>
            </w:r>
            <w:r w:rsidRPr="006B66AF">
              <w:rPr>
                <w:sz w:val="20"/>
                <w:szCs w:val="20"/>
                <w:highlight w:val="lightGray"/>
              </w:rPr>
              <w:t>[insert timeframe]</w:t>
            </w:r>
            <w:r w:rsidRPr="006B66AF">
              <w:rPr>
                <w:sz w:val="20"/>
                <w:szCs w:val="20"/>
              </w:rPr>
              <w:t xml:space="preserve">. </w:t>
            </w:r>
          </w:p>
          <w:p w:rsidR="00241D5D" w:rsidRPr="006B66AF" w:rsidRDefault="00241D5D" w:rsidP="00241D5D">
            <w:pPr>
              <w:pStyle w:val="NoSpacing"/>
              <w:numPr>
                <w:ilvl w:val="0"/>
                <w:numId w:val="33"/>
              </w:numPr>
              <w:spacing w:line="276" w:lineRule="auto"/>
              <w:jc w:val="both"/>
              <w:rPr>
                <w:rFonts w:ascii="Arial" w:hAnsi="Arial" w:cs="Arial"/>
              </w:rPr>
            </w:pPr>
            <w:r w:rsidRPr="006B66AF">
              <w:rPr>
                <w:rFonts w:ascii="Arial" w:hAnsi="Arial" w:cs="Arial"/>
                <w:b/>
              </w:rPr>
              <w:t>Objective 4:</w:t>
            </w:r>
            <w:r w:rsidRPr="006B66AF">
              <w:rPr>
                <w:rFonts w:ascii="Arial" w:hAnsi="Arial" w:cs="Arial"/>
              </w:rPr>
              <w:t xml:space="preserve">  If the decision is made to evacuate, implement policies and procedures to assure the safety and care of residents at other appropriate facilities within </w:t>
            </w:r>
            <w:r w:rsidRPr="006B66AF">
              <w:rPr>
                <w:rFonts w:ascii="Arial" w:hAnsi="Arial" w:cs="Arial"/>
                <w:highlight w:val="lightGray"/>
              </w:rPr>
              <w:t>[insert timeframe]</w:t>
            </w:r>
            <w:r w:rsidRPr="006B66AF">
              <w:rPr>
                <w:rFonts w:ascii="Arial" w:hAnsi="Arial" w:cs="Arial"/>
              </w:rPr>
              <w:t>.</w:t>
            </w:r>
            <w:r w:rsidRPr="006B66AF">
              <w:rPr>
                <w:rFonts w:ascii="Arial" w:hAnsi="Arial" w:cs="Arial"/>
                <w:i/>
              </w:rPr>
              <w:t xml:space="preserve"> </w:t>
            </w:r>
          </w:p>
          <w:p w:rsidR="00241D5D" w:rsidRPr="006B66AF" w:rsidRDefault="00241D5D" w:rsidP="00241D5D">
            <w:pPr>
              <w:pStyle w:val="NoSpacing"/>
              <w:numPr>
                <w:ilvl w:val="0"/>
                <w:numId w:val="33"/>
              </w:numPr>
              <w:spacing w:line="276" w:lineRule="auto"/>
              <w:jc w:val="both"/>
              <w:rPr>
                <w:rFonts w:ascii="Arial" w:hAnsi="Arial" w:cs="Arial"/>
              </w:rPr>
            </w:pPr>
            <w:r w:rsidRPr="006B66AF">
              <w:rPr>
                <w:rFonts w:ascii="Arial" w:hAnsi="Arial" w:cs="Arial"/>
                <w:b/>
              </w:rPr>
              <w:t>Objective 5:</w:t>
            </w:r>
            <w:r w:rsidRPr="006B66AF">
              <w:rPr>
                <w:rFonts w:ascii="Arial" w:hAnsi="Arial" w:cs="Arial"/>
              </w:rPr>
              <w:t xml:space="preserve">  Plan for the activation of mental and behavioral health services for all staff members as part of incident response and recovery planning as needed within </w:t>
            </w:r>
            <w:r w:rsidRPr="006B66AF">
              <w:rPr>
                <w:rFonts w:ascii="Arial" w:hAnsi="Arial" w:cs="Arial"/>
                <w:highlight w:val="lightGray"/>
              </w:rPr>
              <w:t>[insert timeframe]</w:t>
            </w:r>
            <w:r w:rsidRPr="006B66AF">
              <w:rPr>
                <w:rFonts w:ascii="Arial" w:hAnsi="Arial" w:cs="Arial"/>
              </w:rPr>
              <w:t xml:space="preserve">. </w:t>
            </w:r>
          </w:p>
          <w:p w:rsidR="00241D5D" w:rsidRPr="006B66AF" w:rsidRDefault="00241D5D" w:rsidP="006B66AF">
            <w:pPr>
              <w:pStyle w:val="NoSpacing"/>
              <w:spacing w:line="276" w:lineRule="auto"/>
              <w:jc w:val="both"/>
              <w:rPr>
                <w:rFonts w:ascii="Arial" w:hAnsi="Arial" w:cs="Arial"/>
                <w:b/>
                <w:u w:val="single"/>
              </w:rPr>
            </w:pPr>
            <w:r w:rsidRPr="006B66AF">
              <w:rPr>
                <w:rFonts w:ascii="Arial" w:hAnsi="Arial" w:cs="Arial"/>
                <w:b/>
                <w:u w:val="single"/>
              </w:rPr>
              <w:lastRenderedPageBreak/>
              <w:t>Los Angeles County Fire Department Objectives:</w:t>
            </w:r>
          </w:p>
          <w:p w:rsidR="00241D5D" w:rsidRPr="006B66AF" w:rsidRDefault="00241D5D" w:rsidP="006B66AF">
            <w:pPr>
              <w:pStyle w:val="NoSpacing"/>
              <w:spacing w:line="276" w:lineRule="auto"/>
              <w:jc w:val="both"/>
              <w:rPr>
                <w:rFonts w:ascii="Arial" w:hAnsi="Arial" w:cs="Arial"/>
                <w:b/>
                <w:u w:val="single"/>
              </w:rPr>
            </w:pPr>
          </w:p>
          <w:p w:rsidR="00241D5D" w:rsidRPr="006B66AF" w:rsidRDefault="00241D5D" w:rsidP="006B66AF">
            <w:pPr>
              <w:pStyle w:val="NoSpacing"/>
              <w:numPr>
                <w:ilvl w:val="0"/>
                <w:numId w:val="39"/>
              </w:numPr>
              <w:spacing w:before="0" w:line="276" w:lineRule="auto"/>
              <w:rPr>
                <w:rFonts w:ascii="Arial" w:hAnsi="Arial" w:cs="Arial"/>
                <w:i/>
              </w:rPr>
            </w:pPr>
            <w:r w:rsidRPr="006B66AF">
              <w:rPr>
                <w:rFonts w:ascii="Arial" w:hAnsi="Arial" w:cs="Arial"/>
                <w:b/>
              </w:rPr>
              <w:t>Objective 1:</w:t>
            </w:r>
            <w:r w:rsidRPr="006B66AF">
              <w:rPr>
                <w:rFonts w:ascii="Arial" w:hAnsi="Arial" w:cs="Arial"/>
              </w:rPr>
              <w:t xml:space="preserve">  Provide situatio</w:t>
            </w:r>
            <w:r w:rsidR="0022669D" w:rsidRPr="006B66AF">
              <w:rPr>
                <w:rFonts w:ascii="Arial" w:hAnsi="Arial" w:cs="Arial"/>
              </w:rPr>
              <w:t>n</w:t>
            </w:r>
            <w:r w:rsidRPr="006B66AF">
              <w:rPr>
                <w:rFonts w:ascii="Arial" w:hAnsi="Arial" w:cs="Arial"/>
              </w:rPr>
              <w:t xml:space="preserve">al awareness to the Medical Alert Center (MAC) within 10 minutes of activation.  </w:t>
            </w:r>
          </w:p>
          <w:p w:rsidR="0022669D" w:rsidRPr="006B66AF" w:rsidRDefault="00241D5D" w:rsidP="006B66AF">
            <w:pPr>
              <w:pStyle w:val="NoSpacing"/>
              <w:numPr>
                <w:ilvl w:val="0"/>
                <w:numId w:val="39"/>
              </w:numPr>
              <w:spacing w:line="276" w:lineRule="auto"/>
              <w:rPr>
                <w:rFonts w:ascii="Arial" w:hAnsi="Arial" w:cs="Arial"/>
                <w:i/>
              </w:rPr>
            </w:pPr>
            <w:r w:rsidRPr="006B66AF">
              <w:rPr>
                <w:rFonts w:ascii="Arial" w:hAnsi="Arial" w:cs="Arial"/>
                <w:b/>
              </w:rPr>
              <w:t>Objective 2:</w:t>
            </w:r>
            <w:r w:rsidRPr="006B66AF">
              <w:rPr>
                <w:rFonts w:ascii="Arial" w:hAnsi="Arial" w:cs="Arial"/>
              </w:rPr>
              <w:t xml:space="preserve">  Provide and/or update effective risk communication in partnership with other local and regional players through the coordination of a Joint Information Center (JIC) within 60 minutes of activation. </w:t>
            </w:r>
          </w:p>
          <w:p w:rsidR="00241D5D" w:rsidRPr="006B66AF" w:rsidRDefault="00241D5D" w:rsidP="006B66AF">
            <w:pPr>
              <w:pStyle w:val="NoSpacing"/>
              <w:numPr>
                <w:ilvl w:val="0"/>
                <w:numId w:val="39"/>
              </w:numPr>
              <w:spacing w:line="276" w:lineRule="auto"/>
              <w:rPr>
                <w:rFonts w:ascii="Arial" w:hAnsi="Arial" w:cs="Arial"/>
                <w:i/>
              </w:rPr>
            </w:pPr>
            <w:r w:rsidRPr="006B66AF">
              <w:rPr>
                <w:rFonts w:ascii="Arial" w:hAnsi="Arial" w:cs="Arial"/>
                <w:b/>
              </w:rPr>
              <w:t>Objective 3:</w:t>
            </w:r>
            <w:r w:rsidRPr="006B66AF">
              <w:rPr>
                <w:rFonts w:ascii="Arial" w:hAnsi="Arial" w:cs="Arial"/>
              </w:rPr>
              <w:t xml:space="preserve"> Activate the Incident Command System (ICS) and effectively transition into Unified Command (UC) within 60 minutes of notification of incident information that may affect normal operations and in accordance with the </w:t>
            </w:r>
            <w:r w:rsidRPr="006B66AF">
              <w:rPr>
                <w:rFonts w:ascii="Arial" w:hAnsi="Arial" w:cs="Arial"/>
                <w:highlight w:val="lightGray"/>
              </w:rPr>
              <w:t>[insert plan name]</w:t>
            </w:r>
            <w:r w:rsidRPr="006B66AF">
              <w:rPr>
                <w:rFonts w:ascii="Arial" w:hAnsi="Arial" w:cs="Arial"/>
              </w:rPr>
              <w:t xml:space="preserve">. </w:t>
            </w:r>
          </w:p>
          <w:p w:rsidR="00241D5D" w:rsidRPr="006B66AF" w:rsidRDefault="00241D5D" w:rsidP="006B66AF">
            <w:pPr>
              <w:pStyle w:val="NoSpacing"/>
              <w:numPr>
                <w:ilvl w:val="0"/>
                <w:numId w:val="39"/>
              </w:numPr>
              <w:spacing w:line="276" w:lineRule="auto"/>
              <w:jc w:val="both"/>
              <w:rPr>
                <w:rFonts w:ascii="Arial" w:hAnsi="Arial" w:cs="Arial"/>
              </w:rPr>
            </w:pPr>
            <w:r w:rsidRPr="006B66AF">
              <w:rPr>
                <w:rFonts w:ascii="Arial" w:hAnsi="Arial" w:cs="Arial"/>
                <w:b/>
              </w:rPr>
              <w:t>Objective 4:</w:t>
            </w:r>
            <w:r w:rsidRPr="006B66AF">
              <w:rPr>
                <w:rFonts w:ascii="Arial" w:hAnsi="Arial" w:cs="Arial"/>
              </w:rPr>
              <w:t xml:space="preserve">  Develop an Incident Action Plan (IAP) and complete the appropriate forms (e.g. ICS-214) for the next Operational Period within 6 hours of Command Center activation. </w:t>
            </w:r>
          </w:p>
          <w:p w:rsidR="00241D5D" w:rsidRPr="006B66AF" w:rsidRDefault="00241D5D" w:rsidP="006B66AF">
            <w:pPr>
              <w:pStyle w:val="NoSpacing"/>
              <w:numPr>
                <w:ilvl w:val="0"/>
                <w:numId w:val="39"/>
              </w:numPr>
              <w:spacing w:line="276" w:lineRule="auto"/>
              <w:rPr>
                <w:rFonts w:ascii="Arial" w:hAnsi="Arial" w:cs="Arial"/>
              </w:rPr>
            </w:pPr>
            <w:r w:rsidRPr="006B66AF">
              <w:rPr>
                <w:rFonts w:ascii="Arial" w:hAnsi="Arial" w:cs="Arial"/>
                <w:b/>
              </w:rPr>
              <w:t>Objective 5:</w:t>
            </w:r>
            <w:r w:rsidRPr="006B66AF">
              <w:rPr>
                <w:rFonts w:ascii="Arial" w:hAnsi="Arial" w:cs="Arial"/>
              </w:rPr>
              <w:t xml:space="preserve"> Establish, maintain, and/or update communications with internal and external partners (e.g., start of new Operational Period, significant changes, new important information) via local channels (e.g., radio, telephone, email, etc.) per agency protocols to maintain situational awareness and support response within 10 minutes of activation. </w:t>
            </w:r>
          </w:p>
          <w:p w:rsidR="0022669D" w:rsidRPr="006B66AF" w:rsidRDefault="0022669D" w:rsidP="006B66AF">
            <w:pPr>
              <w:pStyle w:val="NoSpacing"/>
              <w:spacing w:before="0" w:line="276" w:lineRule="auto"/>
              <w:ind w:left="720"/>
              <w:rPr>
                <w:rFonts w:ascii="Arial" w:hAnsi="Arial" w:cs="Arial"/>
              </w:rPr>
            </w:pPr>
          </w:p>
          <w:p w:rsidR="00241D5D" w:rsidRPr="006B66AF" w:rsidRDefault="00241D5D" w:rsidP="006B66AF">
            <w:pPr>
              <w:pStyle w:val="NoSpacing"/>
              <w:numPr>
                <w:ilvl w:val="0"/>
                <w:numId w:val="39"/>
              </w:numPr>
              <w:spacing w:before="0" w:line="276" w:lineRule="auto"/>
              <w:rPr>
                <w:rFonts w:ascii="Arial" w:hAnsi="Arial" w:cs="Arial"/>
              </w:rPr>
            </w:pPr>
            <w:r w:rsidRPr="006B66AF">
              <w:rPr>
                <w:rFonts w:ascii="Arial" w:hAnsi="Arial" w:cs="Arial"/>
                <w:b/>
              </w:rPr>
              <w:t>Objective 6:</w:t>
            </w:r>
            <w:r w:rsidRPr="006B66AF">
              <w:rPr>
                <w:rFonts w:ascii="Arial" w:hAnsi="Arial" w:cs="Arial"/>
              </w:rPr>
              <w:t xml:space="preserve">  Through UC, coordinate with emergency medical services (EMS) agencies and/or MHOAC Program for medical and health resource ordering, and to identify staging locations for ambulances and additional EMS resources within 60 minutes of identification of need. </w:t>
            </w:r>
          </w:p>
          <w:p w:rsidR="0022669D" w:rsidRPr="006B66AF" w:rsidRDefault="0022669D" w:rsidP="0022669D">
            <w:pPr>
              <w:pStyle w:val="ListParagraph"/>
              <w:rPr>
                <w:rFonts w:ascii="Arial" w:hAnsi="Arial" w:cs="Arial"/>
                <w:sz w:val="20"/>
                <w:szCs w:val="20"/>
              </w:rPr>
            </w:pPr>
          </w:p>
          <w:p w:rsidR="0022669D" w:rsidRPr="006B66AF" w:rsidRDefault="0022669D" w:rsidP="0022669D">
            <w:pPr>
              <w:pStyle w:val="NoSpacing"/>
              <w:spacing w:before="0"/>
              <w:rPr>
                <w:rFonts w:ascii="Arial" w:hAnsi="Arial" w:cs="Arial"/>
              </w:rPr>
            </w:pPr>
          </w:p>
          <w:p w:rsidR="0022669D" w:rsidRPr="006B66AF" w:rsidRDefault="0022669D" w:rsidP="0022669D">
            <w:pPr>
              <w:pStyle w:val="NoSpacing"/>
              <w:spacing w:before="0"/>
              <w:rPr>
                <w:rFonts w:ascii="Arial" w:hAnsi="Arial" w:cs="Arial"/>
              </w:rPr>
            </w:pPr>
          </w:p>
          <w:p w:rsidR="0022669D" w:rsidRPr="006B66AF" w:rsidRDefault="0022669D" w:rsidP="0022669D">
            <w:pPr>
              <w:pStyle w:val="NoSpacing"/>
              <w:spacing w:before="0"/>
              <w:rPr>
                <w:rFonts w:ascii="Arial" w:hAnsi="Arial" w:cs="Arial"/>
              </w:rPr>
            </w:pPr>
          </w:p>
          <w:p w:rsidR="00241D5D" w:rsidRPr="00F84427" w:rsidRDefault="00241D5D" w:rsidP="00DC0374">
            <w:pPr>
              <w:pStyle w:val="NoSpacing"/>
              <w:spacing w:before="0"/>
              <w:ind w:left="720"/>
              <w:rPr>
                <w:highlight w:val="yellow"/>
              </w:rPr>
            </w:pPr>
          </w:p>
        </w:tc>
      </w:tr>
      <w:tr w:rsidR="00241D5D" w:rsidTr="003F729D">
        <w:trPr>
          <w:cantSplit/>
          <w:trHeight w:val="315"/>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tcPr>
          <w:p w:rsidR="00241D5D" w:rsidRPr="00DF5AD4" w:rsidRDefault="00241D5D" w:rsidP="00241D5D">
            <w:pPr>
              <w:spacing w:before="120" w:after="120" w:line="276" w:lineRule="auto"/>
              <w:jc w:val="center"/>
              <w:rPr>
                <w:b/>
                <w:color w:val="FFFFFF"/>
                <w:sz w:val="20"/>
                <w:szCs w:val="20"/>
              </w:rPr>
            </w:pPr>
            <w:r>
              <w:rPr>
                <w:b/>
                <w:color w:val="FFFFFF"/>
                <w:sz w:val="20"/>
                <w:szCs w:val="20"/>
              </w:rPr>
              <w:lastRenderedPageBreak/>
              <w:t>Scenario</w:t>
            </w:r>
          </w:p>
        </w:tc>
        <w:tc>
          <w:tcPr>
            <w:tcW w:w="8487" w:type="dxa"/>
            <w:tcBorders>
              <w:top w:val="single" w:sz="36" w:space="0" w:color="FFFFFF"/>
              <w:left w:val="single" w:sz="36" w:space="0" w:color="FFFFFF"/>
              <w:bottom w:val="single" w:sz="36" w:space="0" w:color="FFFFFF"/>
              <w:right w:val="single" w:sz="36" w:space="0" w:color="FFFFFF"/>
            </w:tcBorders>
            <w:vAlign w:val="center"/>
          </w:tcPr>
          <w:p w:rsidR="00241D5D" w:rsidRDefault="00241D5D" w:rsidP="00241D5D">
            <w:pPr>
              <w:spacing w:line="264" w:lineRule="auto"/>
              <w:jc w:val="both"/>
              <w:rPr>
                <w:rFonts w:eastAsia="Cambria"/>
                <w:sz w:val="20"/>
              </w:rPr>
            </w:pPr>
            <w:r w:rsidRPr="00755960">
              <w:rPr>
                <w:rFonts w:eastAsia="Cambria"/>
                <w:b/>
                <w:sz w:val="20"/>
              </w:rPr>
              <w:t>Pre-Incident Information:</w:t>
            </w:r>
            <w:r>
              <w:rPr>
                <w:rFonts w:eastAsia="Cambria"/>
                <w:sz w:val="20"/>
              </w:rPr>
              <w:t xml:space="preserve">  </w:t>
            </w:r>
          </w:p>
          <w:p w:rsidR="00241D5D" w:rsidRPr="00755960" w:rsidRDefault="00241D5D" w:rsidP="00241D5D">
            <w:pPr>
              <w:pStyle w:val="ListParagraph"/>
              <w:numPr>
                <w:ilvl w:val="0"/>
                <w:numId w:val="42"/>
              </w:numPr>
              <w:spacing w:line="264" w:lineRule="auto"/>
              <w:jc w:val="both"/>
              <w:rPr>
                <w:rFonts w:ascii="Arial" w:eastAsia="Cambria" w:hAnsi="Arial" w:cs="Arial"/>
                <w:sz w:val="20"/>
              </w:rPr>
            </w:pPr>
            <w:r w:rsidRPr="00755960">
              <w:rPr>
                <w:rFonts w:ascii="Arial" w:eastAsia="Cambria" w:hAnsi="Arial" w:cs="Arial"/>
                <w:sz w:val="20"/>
              </w:rPr>
              <w:t xml:space="preserve">L.A. County has had an unusually wet season, with a record amount of rainfall.  Persistent rainfall has caused the Los Angeles’ storm drain system to exceed normal water elevation throughout the county. Officials are concerned that this could result in a flash-flood scenario.  The forecast calls for additional heavy rainfall, over the next 72 hours.  </w:t>
            </w:r>
            <w:r w:rsidRPr="00755960">
              <w:rPr>
                <w:rFonts w:ascii="Arial" w:eastAsia="Cambria" w:hAnsi="Arial" w:cs="Arial"/>
                <w:sz w:val="20"/>
                <w:szCs w:val="20"/>
              </w:rPr>
              <w:t xml:space="preserve">The National Weather Service issues a flash flood warning for the following counties: Los Angeles, Ventura, Santa Barbara, Orange, Riverside, and San Bernardino.  There is concern for mud slides in the burn areas of LA, Ventura, and Santa Barbara Counties. </w:t>
            </w:r>
          </w:p>
          <w:p w:rsidR="00241D5D" w:rsidRPr="008A476E" w:rsidRDefault="00241D5D" w:rsidP="00241D5D">
            <w:pPr>
              <w:spacing w:line="264" w:lineRule="auto"/>
              <w:jc w:val="both"/>
              <w:rPr>
                <w:rFonts w:eastAsia="Cambria"/>
                <w:b/>
                <w:color w:val="000000"/>
                <w:sz w:val="20"/>
                <w:highlight w:val="lightGray"/>
              </w:rPr>
            </w:pPr>
          </w:p>
          <w:p w:rsidR="00241D5D" w:rsidRPr="008A476E" w:rsidRDefault="00241D5D" w:rsidP="00241D5D">
            <w:pPr>
              <w:spacing w:line="264" w:lineRule="auto"/>
              <w:jc w:val="both"/>
              <w:rPr>
                <w:rFonts w:eastAsia="Cambria"/>
                <w:b/>
                <w:color w:val="000000"/>
                <w:sz w:val="20"/>
                <w:szCs w:val="20"/>
              </w:rPr>
            </w:pPr>
            <w:r w:rsidRPr="008A476E">
              <w:rPr>
                <w:rFonts w:eastAsia="Cambria"/>
                <w:b/>
                <w:color w:val="000000"/>
                <w:sz w:val="20"/>
                <w:szCs w:val="20"/>
              </w:rPr>
              <w:t>Exercise Information:</w:t>
            </w:r>
          </w:p>
          <w:p w:rsidR="00241D5D" w:rsidRPr="00755960" w:rsidRDefault="00241D5D" w:rsidP="00241D5D">
            <w:pPr>
              <w:numPr>
                <w:ilvl w:val="0"/>
                <w:numId w:val="43"/>
              </w:numPr>
              <w:spacing w:line="264" w:lineRule="auto"/>
              <w:contextualSpacing/>
              <w:jc w:val="both"/>
              <w:rPr>
                <w:rFonts w:eastAsia="Cambria"/>
                <w:b/>
                <w:sz w:val="20"/>
                <w:szCs w:val="20"/>
              </w:rPr>
            </w:pPr>
            <w:r w:rsidRPr="00755960">
              <w:rPr>
                <w:rFonts w:eastAsia="Cambria"/>
                <w:color w:val="000000"/>
                <w:sz w:val="20"/>
                <w:szCs w:val="20"/>
              </w:rPr>
              <w:t xml:space="preserve">Floodwaters have reached some healthcare facilities and caused significant damage to departments located on the first floor and the basement. </w:t>
            </w:r>
            <w:r w:rsidRPr="00755960">
              <w:rPr>
                <w:rFonts w:eastAsia="Cambria"/>
                <w:sz w:val="20"/>
                <w:szCs w:val="20"/>
              </w:rPr>
              <w:t xml:space="preserve">Large areas of some </w:t>
            </w:r>
            <w:r w:rsidRPr="00755960">
              <w:rPr>
                <w:rFonts w:eastAsia="Cambria"/>
                <w:sz w:val="20"/>
                <w:szCs w:val="20"/>
                <w:shd w:val="clear" w:color="auto" w:fill="FFFFFF" w:themeFill="background1"/>
              </w:rPr>
              <w:t>cities are without power, and some are without potable water.</w:t>
            </w:r>
          </w:p>
          <w:p w:rsidR="00241D5D" w:rsidRPr="00755960" w:rsidRDefault="00241D5D" w:rsidP="00241D5D">
            <w:pPr>
              <w:numPr>
                <w:ilvl w:val="0"/>
                <w:numId w:val="43"/>
              </w:numPr>
              <w:spacing w:line="264" w:lineRule="auto"/>
              <w:contextualSpacing/>
              <w:jc w:val="both"/>
              <w:rPr>
                <w:rFonts w:eastAsia="Cambria"/>
                <w:sz w:val="20"/>
                <w:szCs w:val="20"/>
              </w:rPr>
            </w:pPr>
            <w:r w:rsidRPr="00755960">
              <w:rPr>
                <w:rFonts w:eastAsia="Cambria"/>
                <w:sz w:val="20"/>
                <w:szCs w:val="20"/>
              </w:rPr>
              <w:t xml:space="preserve">Residents are being rescued from flooded homes and vehicles all across LA County. </w:t>
            </w:r>
          </w:p>
          <w:p w:rsidR="00241D5D" w:rsidRPr="00755960" w:rsidRDefault="00241D5D" w:rsidP="00241D5D">
            <w:pPr>
              <w:numPr>
                <w:ilvl w:val="0"/>
                <w:numId w:val="43"/>
              </w:numPr>
              <w:spacing w:line="264" w:lineRule="auto"/>
              <w:contextualSpacing/>
              <w:jc w:val="both"/>
              <w:rPr>
                <w:rFonts w:eastAsia="Cambria"/>
                <w:sz w:val="20"/>
                <w:szCs w:val="20"/>
              </w:rPr>
            </w:pPr>
            <w:r w:rsidRPr="00755960">
              <w:rPr>
                <w:rFonts w:eastAsia="Cambria"/>
                <w:sz w:val="20"/>
                <w:szCs w:val="20"/>
              </w:rPr>
              <w:t>Many roadways remain flooded and impassable.</w:t>
            </w:r>
          </w:p>
          <w:p w:rsidR="00241D5D" w:rsidRPr="00755960" w:rsidRDefault="00241D5D" w:rsidP="00241D5D">
            <w:pPr>
              <w:numPr>
                <w:ilvl w:val="0"/>
                <w:numId w:val="43"/>
              </w:numPr>
              <w:spacing w:line="264" w:lineRule="auto"/>
              <w:contextualSpacing/>
              <w:rPr>
                <w:rFonts w:eastAsia="Cambria"/>
                <w:sz w:val="20"/>
                <w:szCs w:val="20"/>
              </w:rPr>
            </w:pPr>
            <w:r w:rsidRPr="00755960">
              <w:rPr>
                <w:rFonts w:eastAsia="Cambria"/>
                <w:sz w:val="20"/>
                <w:szCs w:val="20"/>
              </w:rPr>
              <w:t>Law enforcement have established perimeters around heavily damaged areas and are not allowing anyone to enter or exit for safety reasons.</w:t>
            </w:r>
          </w:p>
          <w:p w:rsidR="00241D5D" w:rsidRPr="00755960" w:rsidRDefault="00241D5D" w:rsidP="00241D5D">
            <w:pPr>
              <w:numPr>
                <w:ilvl w:val="0"/>
                <w:numId w:val="43"/>
              </w:numPr>
              <w:spacing w:line="264" w:lineRule="auto"/>
              <w:contextualSpacing/>
              <w:rPr>
                <w:rFonts w:eastAsia="Cambria"/>
                <w:sz w:val="20"/>
                <w:szCs w:val="20"/>
              </w:rPr>
            </w:pPr>
            <w:r w:rsidRPr="00755960">
              <w:rPr>
                <w:rFonts w:eastAsia="Cambria"/>
                <w:sz w:val="20"/>
                <w:szCs w:val="20"/>
              </w:rPr>
              <w:t>The public is advised to drive carefully due to an increased number of traffic accidents.</w:t>
            </w:r>
          </w:p>
          <w:p w:rsidR="00241D5D" w:rsidRPr="00755960" w:rsidRDefault="00241D5D" w:rsidP="00241D5D">
            <w:pPr>
              <w:numPr>
                <w:ilvl w:val="0"/>
                <w:numId w:val="43"/>
              </w:numPr>
              <w:spacing w:line="264" w:lineRule="auto"/>
              <w:contextualSpacing/>
              <w:rPr>
                <w:rFonts w:eastAsia="Cambria"/>
                <w:sz w:val="20"/>
                <w:szCs w:val="20"/>
              </w:rPr>
            </w:pPr>
            <w:r w:rsidRPr="00755960">
              <w:rPr>
                <w:rFonts w:eastAsia="Cambria"/>
                <w:sz w:val="20"/>
                <w:szCs w:val="20"/>
              </w:rPr>
              <w:t>Traffic lights are out at many intersections.</w:t>
            </w:r>
          </w:p>
          <w:p w:rsidR="00241D5D" w:rsidRPr="007B18B8" w:rsidRDefault="00241D5D" w:rsidP="00241D5D">
            <w:pPr>
              <w:keepNext/>
              <w:keepLines/>
              <w:spacing w:before="200" w:line="276" w:lineRule="auto"/>
              <w:outlineLvl w:val="5"/>
              <w:rPr>
                <w:color w:val="000000" w:themeColor="text1"/>
                <w:sz w:val="20"/>
                <w:szCs w:val="20"/>
                <w:highlight w:val="lightGray"/>
              </w:rPr>
            </w:pPr>
          </w:p>
        </w:tc>
      </w:tr>
      <w:tr w:rsidR="00241D5D" w:rsidTr="003F729D">
        <w:trPr>
          <w:cantSplit/>
          <w:trHeight w:val="315"/>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241D5D" w:rsidRDefault="00241D5D" w:rsidP="00241D5D">
            <w:pPr>
              <w:spacing w:before="120" w:after="120" w:line="276" w:lineRule="auto"/>
              <w:jc w:val="center"/>
              <w:rPr>
                <w:b/>
                <w:color w:val="FFFFFF"/>
                <w:sz w:val="20"/>
                <w:szCs w:val="20"/>
              </w:rPr>
            </w:pPr>
            <w:r>
              <w:rPr>
                <w:b/>
                <w:color w:val="FFFFFF"/>
                <w:sz w:val="20"/>
                <w:szCs w:val="20"/>
              </w:rPr>
              <w:t>Sponsor</w:t>
            </w:r>
          </w:p>
        </w:tc>
        <w:tc>
          <w:tcPr>
            <w:tcW w:w="8487" w:type="dxa"/>
            <w:tcBorders>
              <w:top w:val="single" w:sz="36" w:space="0" w:color="FFFFFF"/>
              <w:left w:val="single" w:sz="36" w:space="0" w:color="FFFFFF"/>
              <w:bottom w:val="single" w:sz="36" w:space="0" w:color="FFFFFF"/>
              <w:right w:val="single" w:sz="36" w:space="0" w:color="FFFFFF"/>
            </w:tcBorders>
            <w:vAlign w:val="center"/>
            <w:hideMark/>
          </w:tcPr>
          <w:p w:rsidR="00241D5D" w:rsidRPr="0052667F" w:rsidRDefault="00241D5D" w:rsidP="00241D5D">
            <w:pPr>
              <w:spacing w:line="276" w:lineRule="auto"/>
              <w:jc w:val="both"/>
              <w:rPr>
                <w:rFonts w:eastAsiaTheme="majorEastAsia"/>
                <w:b/>
                <w:bCs/>
                <w:i/>
                <w:iCs/>
                <w:sz w:val="20"/>
                <w:highlight w:val="lightGray"/>
              </w:rPr>
            </w:pPr>
            <w:r w:rsidRPr="00241D5D">
              <w:rPr>
                <w:sz w:val="20"/>
              </w:rPr>
              <w:t>The 2019 Los Angeles Countywide State Medical and Health Exercise (LACOMHE) is sponsored by the California Department of Public Health</w:t>
            </w:r>
            <w:r w:rsidR="00FD3F7B">
              <w:rPr>
                <w:sz w:val="20"/>
              </w:rPr>
              <w:t xml:space="preserve"> and </w:t>
            </w:r>
            <w:r w:rsidRPr="00241D5D">
              <w:rPr>
                <w:sz w:val="20"/>
              </w:rPr>
              <w:t>Los Angeles Department of Health Services</w:t>
            </w:r>
            <w:r w:rsidR="00FD3F7B">
              <w:rPr>
                <w:sz w:val="20"/>
              </w:rPr>
              <w:t xml:space="preserve"> </w:t>
            </w:r>
            <w:r w:rsidRPr="00241D5D">
              <w:rPr>
                <w:sz w:val="20"/>
              </w:rPr>
              <w:t>Emergency Medical Services Agency (EMS). This Exercise Situation Manual was produced with assistance and guidance from the Los Angeles Countywide Medical and Health Exercise Planning Workgroup.</w:t>
            </w:r>
          </w:p>
        </w:tc>
      </w:tr>
      <w:tr w:rsidR="00241D5D" w:rsidTr="003F729D">
        <w:trPr>
          <w:cantSplit/>
          <w:trHeight w:val="477"/>
        </w:trPr>
        <w:tc>
          <w:tcPr>
            <w:tcW w:w="1818" w:type="dxa"/>
            <w:tcBorders>
              <w:top w:val="single" w:sz="36" w:space="0" w:color="FFFFFF"/>
              <w:left w:val="single" w:sz="36" w:space="0" w:color="FFFFFF"/>
              <w:bottom w:val="single" w:sz="36" w:space="0" w:color="FFFFFF"/>
              <w:right w:val="single" w:sz="36" w:space="0" w:color="FFFFFF"/>
            </w:tcBorders>
            <w:shd w:val="clear" w:color="auto" w:fill="EB6E1F"/>
            <w:vAlign w:val="center"/>
            <w:hideMark/>
          </w:tcPr>
          <w:p w:rsidR="00241D5D" w:rsidRDefault="00241D5D" w:rsidP="00241D5D">
            <w:pPr>
              <w:spacing w:before="120" w:after="120" w:line="276" w:lineRule="auto"/>
              <w:jc w:val="center"/>
              <w:rPr>
                <w:b/>
                <w:color w:val="FFFFFF"/>
                <w:sz w:val="20"/>
                <w:szCs w:val="20"/>
              </w:rPr>
            </w:pPr>
            <w:r>
              <w:rPr>
                <w:b/>
                <w:color w:val="FFFFFF"/>
                <w:sz w:val="20"/>
                <w:szCs w:val="20"/>
              </w:rPr>
              <w:t>Participating Organizations</w:t>
            </w:r>
          </w:p>
        </w:tc>
        <w:tc>
          <w:tcPr>
            <w:tcW w:w="8487" w:type="dxa"/>
            <w:tcBorders>
              <w:top w:val="single" w:sz="36" w:space="0" w:color="FFFFFF"/>
              <w:left w:val="single" w:sz="36" w:space="0" w:color="FFFFFF"/>
              <w:bottom w:val="single" w:sz="36" w:space="0" w:color="FFFFFF"/>
              <w:right w:val="single" w:sz="36" w:space="0" w:color="FFFFFF"/>
            </w:tcBorders>
            <w:vAlign w:val="center"/>
            <w:hideMark/>
          </w:tcPr>
          <w:p w:rsidR="00241D5D" w:rsidRDefault="00241D5D" w:rsidP="00241D5D">
            <w:pPr>
              <w:spacing w:line="276" w:lineRule="auto"/>
              <w:rPr>
                <w:sz w:val="20"/>
              </w:rPr>
            </w:pPr>
            <w:r>
              <w:rPr>
                <w:sz w:val="20"/>
                <w:highlight w:val="lightGray"/>
              </w:rPr>
              <w:t>[Insert participating organizations here and in the appendices]</w:t>
            </w:r>
          </w:p>
        </w:tc>
      </w:tr>
      <w:bookmarkEnd w:id="10"/>
      <w:bookmarkEnd w:id="11"/>
    </w:tbl>
    <w:p w:rsidR="00836FAB" w:rsidRDefault="00836FAB" w:rsidP="00836FAB">
      <w:pPr>
        <w:rPr>
          <w:rFonts w:eastAsia="Times New Roman" w:cs="Times New Roman"/>
          <w:bCs/>
          <w:color w:val="EB6E1F"/>
          <w:kern w:val="32"/>
          <w:sz w:val="44"/>
          <w:szCs w:val="32"/>
        </w:rPr>
      </w:pPr>
      <w:r>
        <w:br w:type="page"/>
      </w:r>
      <w:bookmarkStart w:id="15" w:name="_Toc441500481"/>
      <w:bookmarkStart w:id="16" w:name="_Toc284145311"/>
    </w:p>
    <w:p w:rsidR="00836FAB" w:rsidRDefault="00836FAB" w:rsidP="00836FAB">
      <w:pPr>
        <w:pStyle w:val="Heading1"/>
        <w:rPr>
          <w:rFonts w:eastAsia="Times New Roman" w:cs="Times New Roman"/>
          <w:bCs/>
          <w:color w:val="EB6E1F"/>
          <w:kern w:val="32"/>
          <w:sz w:val="44"/>
          <w:szCs w:val="32"/>
        </w:rPr>
      </w:pPr>
      <w:bookmarkStart w:id="17" w:name="_Toc4417999"/>
      <w:r>
        <w:lastRenderedPageBreak/>
        <w:t>GENERAL INFORMATION</w:t>
      </w:r>
      <w:bookmarkEnd w:id="15"/>
      <w:bookmarkEnd w:id="16"/>
      <w:bookmarkEnd w:id="17"/>
    </w:p>
    <w:p w:rsidR="00836FAB" w:rsidRDefault="00836FAB" w:rsidP="00836FAB">
      <w:pPr>
        <w:pStyle w:val="Heading2"/>
        <w:jc w:val="both"/>
      </w:pPr>
      <w:bookmarkStart w:id="18" w:name="_Toc4418000"/>
      <w:bookmarkStart w:id="19" w:name="_Toc441500483"/>
      <w:bookmarkStart w:id="20" w:name="_Toc441496392"/>
      <w:bookmarkStart w:id="21" w:name="_Toc284145312"/>
      <w:bookmarkStart w:id="22" w:name="_Toc283542551"/>
      <w:bookmarkStart w:id="23" w:name="_Toc409166780"/>
      <w:r>
        <w:t>EXERCISE OBJECTIVES &amp; CAPABILITIES</w:t>
      </w:r>
      <w:bookmarkEnd w:id="18"/>
      <w:bookmarkEnd w:id="19"/>
      <w:bookmarkEnd w:id="20"/>
      <w:r>
        <w:t xml:space="preserve"> </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The exercise objectives in Table 1 describe expected outcomes for the </w:t>
      </w:r>
      <w:r w:rsidR="00052FEF">
        <w:rPr>
          <w:rFonts w:ascii="Arial" w:hAnsi="Arial"/>
          <w:sz w:val="20"/>
          <w:szCs w:val="20"/>
        </w:rPr>
        <w:t xml:space="preserve">full scale </w:t>
      </w:r>
      <w:r>
        <w:rPr>
          <w:rFonts w:ascii="Arial" w:hAnsi="Arial"/>
          <w:sz w:val="20"/>
          <w:szCs w:val="20"/>
        </w:rPr>
        <w:t>exercise (</w:t>
      </w:r>
      <w:r w:rsidR="00E80815">
        <w:rPr>
          <w:rFonts w:ascii="Arial" w:hAnsi="Arial"/>
          <w:sz w:val="20"/>
          <w:szCs w:val="20"/>
        </w:rPr>
        <w:t>FSE</w:t>
      </w:r>
      <w:r>
        <w:rPr>
          <w:rFonts w:ascii="Arial" w:hAnsi="Arial"/>
          <w:sz w:val="20"/>
          <w:szCs w:val="20"/>
        </w:rPr>
        <w:t xml:space="preserve">). The objectives are linked to </w:t>
      </w:r>
      <w:r w:rsidR="004E0A5B" w:rsidRPr="004E0A5B">
        <w:rPr>
          <w:rFonts w:ascii="Arial" w:hAnsi="Arial"/>
          <w:sz w:val="20"/>
          <w:szCs w:val="20"/>
          <w:highlight w:val="lightGray"/>
        </w:rPr>
        <w:t>Health Care Preparedness and</w:t>
      </w:r>
      <w:r w:rsidR="004E0A5B">
        <w:rPr>
          <w:rFonts w:ascii="Arial" w:hAnsi="Arial"/>
          <w:sz w:val="20"/>
          <w:szCs w:val="20"/>
        </w:rPr>
        <w:t xml:space="preserve"> </w:t>
      </w:r>
      <w:r w:rsidR="004E0A5B" w:rsidRPr="004E0A5B">
        <w:rPr>
          <w:rFonts w:ascii="Arial" w:hAnsi="Arial"/>
          <w:sz w:val="20"/>
          <w:szCs w:val="20"/>
          <w:highlight w:val="lightGray"/>
        </w:rPr>
        <w:t>Response</w:t>
      </w:r>
      <w:r>
        <w:rPr>
          <w:rFonts w:ascii="Arial" w:hAnsi="Arial"/>
          <w:sz w:val="20"/>
          <w:szCs w:val="20"/>
        </w:rPr>
        <w:t xml:space="preserve"> capabilities, which are elements necessary to achieve the specific mission area(s). The objectives and aligned capabilities are guided and selected by the Exercise </w:t>
      </w:r>
      <w:r w:rsidR="004E0A5B">
        <w:rPr>
          <w:rFonts w:ascii="Arial" w:hAnsi="Arial"/>
          <w:sz w:val="20"/>
          <w:szCs w:val="20"/>
        </w:rPr>
        <w:t>Working Group</w:t>
      </w:r>
      <w:r>
        <w:rPr>
          <w:rFonts w:ascii="Arial" w:hAnsi="Arial"/>
          <w:sz w:val="20"/>
          <w:szCs w:val="20"/>
        </w:rPr>
        <w:t>.</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line="276" w:lineRule="auto"/>
        <w:jc w:val="both"/>
        <w:rPr>
          <w:rFonts w:ascii="Arial" w:hAnsi="Arial"/>
          <w:b/>
          <w:sz w:val="20"/>
          <w:szCs w:val="20"/>
        </w:rPr>
      </w:pPr>
      <w:r>
        <w:rPr>
          <w:rFonts w:ascii="Arial" w:hAnsi="Arial"/>
          <w:b/>
          <w:sz w:val="20"/>
          <w:szCs w:val="20"/>
          <w:highlight w:val="lightGray"/>
          <w:u w:val="single"/>
        </w:rPr>
        <w:t>[</w:t>
      </w:r>
      <w:r>
        <w:rPr>
          <w:rFonts w:ascii="Arial" w:hAnsi="Arial"/>
          <w:b/>
          <w:sz w:val="20"/>
          <w:szCs w:val="20"/>
          <w:highlight w:val="lightGray"/>
        </w:rPr>
        <w:t>Please insert the objectives that are most relevant and applicable to your agency/organization in Table 1. According to the Federal Emergency Management Agency’s (FEMA) Emergency Management Institute and general Homeland Security Exercise and Evaluation Program (HSEEP) guidelines, ten or fewer objectives are recommended for an exercise.</w:t>
      </w:r>
      <w:r>
        <w:rPr>
          <w:rStyle w:val="FootnoteReference"/>
          <w:highlight w:val="lightGray"/>
        </w:rPr>
        <w:footnoteReference w:id="2"/>
      </w:r>
      <w:r>
        <w:rPr>
          <w:rFonts w:ascii="Arial" w:hAnsi="Arial"/>
          <w:b/>
          <w:sz w:val="20"/>
          <w:szCs w:val="20"/>
          <w:highlight w:val="lightGray"/>
        </w:rPr>
        <w:t>]</w:t>
      </w:r>
      <w:r>
        <w:rPr>
          <w:rFonts w:ascii="Arial" w:hAnsi="Arial"/>
          <w:b/>
          <w:sz w:val="20"/>
          <w:szCs w:val="20"/>
          <w:u w:val="single"/>
        </w:rPr>
        <w:t xml:space="preserve"> </w:t>
      </w:r>
    </w:p>
    <w:p w:rsidR="00836FAB" w:rsidRDefault="00836FAB" w:rsidP="00D56BFD">
      <w:pPr>
        <w:pStyle w:val="BodyText"/>
        <w:spacing w:after="0" w:line="276" w:lineRule="auto"/>
        <w:rPr>
          <w:rFonts w:ascii="Arial" w:hAnsi="Arial"/>
          <w:sz w:val="20"/>
          <w:szCs w:val="20"/>
        </w:rPr>
      </w:pPr>
      <w:r>
        <w:rPr>
          <w:rFonts w:ascii="Arial" w:hAnsi="Arial"/>
          <w:sz w:val="20"/>
          <w:szCs w:val="20"/>
        </w:rPr>
        <w:t xml:space="preserve">The objectives listed below are those tailored for this </w:t>
      </w:r>
      <w:r w:rsidR="00E80815">
        <w:rPr>
          <w:rFonts w:ascii="Arial" w:hAnsi="Arial"/>
          <w:sz w:val="20"/>
          <w:szCs w:val="20"/>
        </w:rPr>
        <w:t>FSE</w:t>
      </w:r>
      <w:r>
        <w:rPr>
          <w:rFonts w:ascii="Arial" w:hAnsi="Arial"/>
          <w:sz w:val="20"/>
          <w:szCs w:val="20"/>
        </w:rPr>
        <w:t>. A set of example objectives customized for different participating agencies and organizations (Ambulance</w:t>
      </w:r>
      <w:r w:rsidR="00741C58">
        <w:rPr>
          <w:rFonts w:ascii="Arial" w:hAnsi="Arial"/>
          <w:sz w:val="20"/>
          <w:szCs w:val="20"/>
        </w:rPr>
        <w:t xml:space="preserve"> Companies</w:t>
      </w:r>
      <w:r>
        <w:rPr>
          <w:rFonts w:ascii="Arial" w:hAnsi="Arial"/>
          <w:sz w:val="20"/>
          <w:szCs w:val="20"/>
        </w:rPr>
        <w:t>,</w:t>
      </w:r>
      <w:r w:rsidR="00741C58">
        <w:rPr>
          <w:rFonts w:ascii="Arial" w:hAnsi="Arial"/>
          <w:sz w:val="20"/>
          <w:szCs w:val="20"/>
        </w:rPr>
        <w:t xml:space="preserve"> Ambulatory Surgical  Centers, Department of</w:t>
      </w:r>
      <w:r>
        <w:rPr>
          <w:rFonts w:ascii="Arial" w:hAnsi="Arial"/>
          <w:sz w:val="20"/>
          <w:szCs w:val="20"/>
        </w:rPr>
        <w:t xml:space="preserve"> </w:t>
      </w:r>
      <w:r w:rsidR="00741C58">
        <w:rPr>
          <w:rFonts w:ascii="Arial" w:hAnsi="Arial"/>
          <w:sz w:val="20"/>
          <w:szCs w:val="20"/>
        </w:rPr>
        <w:t xml:space="preserve">Mental Health, Dialysis Centers, Community Clinics, </w:t>
      </w:r>
      <w:r>
        <w:rPr>
          <w:rFonts w:ascii="Arial" w:hAnsi="Arial"/>
          <w:sz w:val="20"/>
          <w:szCs w:val="20"/>
        </w:rPr>
        <w:t>Emergency</w:t>
      </w:r>
      <w:r w:rsidR="00741C58">
        <w:rPr>
          <w:rFonts w:ascii="Arial" w:hAnsi="Arial"/>
          <w:sz w:val="20"/>
          <w:szCs w:val="20"/>
        </w:rPr>
        <w:t xml:space="preserve"> Medical Services [EMS] Agency</w:t>
      </w:r>
      <w:r>
        <w:rPr>
          <w:rFonts w:ascii="Arial" w:hAnsi="Arial"/>
          <w:sz w:val="20"/>
          <w:szCs w:val="20"/>
        </w:rPr>
        <w:t xml:space="preserve">, Fire, </w:t>
      </w:r>
      <w:r w:rsidR="00741C58">
        <w:rPr>
          <w:rFonts w:ascii="Arial" w:hAnsi="Arial"/>
          <w:sz w:val="20"/>
          <w:szCs w:val="20"/>
        </w:rPr>
        <w:t xml:space="preserve">Home Health/Hospice, </w:t>
      </w:r>
      <w:r>
        <w:rPr>
          <w:rFonts w:ascii="Arial" w:hAnsi="Arial"/>
          <w:sz w:val="20"/>
          <w:szCs w:val="20"/>
        </w:rPr>
        <w:t>Hospital</w:t>
      </w:r>
      <w:r w:rsidR="00741C58">
        <w:rPr>
          <w:rFonts w:ascii="Arial" w:hAnsi="Arial"/>
          <w:sz w:val="20"/>
          <w:szCs w:val="20"/>
        </w:rPr>
        <w:t>s</w:t>
      </w:r>
      <w:r>
        <w:rPr>
          <w:rFonts w:ascii="Arial" w:hAnsi="Arial"/>
          <w:sz w:val="20"/>
          <w:szCs w:val="20"/>
        </w:rPr>
        <w:t>, Lo</w:t>
      </w:r>
      <w:r w:rsidR="00741C58">
        <w:rPr>
          <w:rFonts w:ascii="Arial" w:hAnsi="Arial"/>
          <w:sz w:val="20"/>
          <w:szCs w:val="20"/>
        </w:rPr>
        <w:t>ng Term Care Facilities, Office</w:t>
      </w:r>
      <w:r w:rsidR="00D56BFD">
        <w:rPr>
          <w:rFonts w:ascii="Arial" w:hAnsi="Arial"/>
          <w:sz w:val="20"/>
          <w:szCs w:val="20"/>
        </w:rPr>
        <w:t xml:space="preserve"> of Emergency Management, </w:t>
      </w:r>
      <w:r>
        <w:rPr>
          <w:rFonts w:ascii="Arial" w:hAnsi="Arial"/>
          <w:sz w:val="20"/>
          <w:szCs w:val="20"/>
        </w:rPr>
        <w:t xml:space="preserve">and Public Health) is available at </w:t>
      </w:r>
      <w:hyperlink r:id="rId20" w:tooltip="Statewide Medical and Health Exercise Website" w:history="1">
        <w:r>
          <w:rPr>
            <w:rStyle w:val="Hyperlink"/>
            <w:rFonts w:ascii="Arial" w:eastAsia="MS Mincho" w:hAnsi="Arial" w:cs="Times New Roman"/>
            <w:sz w:val="20"/>
            <w:szCs w:val="20"/>
          </w:rPr>
          <w:t>https://www.cdph.ca.gov/Programs/EPO/Pages/swmhe_current.aspx</w:t>
        </w:r>
      </w:hyperlink>
      <w:r>
        <w:rPr>
          <w:rFonts w:ascii="Arial" w:eastAsia="MS Mincho" w:hAnsi="Arial" w:cs="Times New Roman"/>
          <w:color w:val="0000FF"/>
          <w:sz w:val="20"/>
          <w:szCs w:val="20"/>
          <w:u w:val="single"/>
        </w:rPr>
        <w:t>.</w:t>
      </w:r>
    </w:p>
    <w:p w:rsidR="00836FAB" w:rsidRDefault="00836FAB" w:rsidP="00836FAB">
      <w:pPr>
        <w:pStyle w:val="BodyText"/>
        <w:spacing w:after="0" w:line="276" w:lineRule="auto"/>
        <w:jc w:val="both"/>
        <w:rPr>
          <w:rFonts w:ascii="Arial" w:hAnsi="Arial"/>
          <w:sz w:val="20"/>
          <w:szCs w:val="20"/>
        </w:rPr>
      </w:pPr>
    </w:p>
    <w:p w:rsidR="00836FAB" w:rsidRDefault="00836FAB" w:rsidP="00836FAB">
      <w:pPr>
        <w:keepNext/>
        <w:spacing w:after="160" w:line="276" w:lineRule="auto"/>
        <w:outlineLvl w:val="2"/>
        <w:rPr>
          <w:rFonts w:eastAsia="Times New Roman"/>
          <w:b/>
          <w:sz w:val="20"/>
          <w:szCs w:val="20"/>
        </w:rPr>
      </w:pPr>
      <w:r>
        <w:rPr>
          <w:rFonts w:eastAsia="Times New Roman"/>
          <w:b/>
          <w:sz w:val="20"/>
          <w:szCs w:val="20"/>
        </w:rPr>
        <w:t>Table 1: Exercise Objectives and Associated Capabilities</w:t>
      </w:r>
    </w:p>
    <w:tbl>
      <w:tblPr>
        <w:tblW w:w="0" w:type="auto"/>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1E0" w:firstRow="1" w:lastRow="1" w:firstColumn="1" w:lastColumn="1" w:noHBand="0" w:noVBand="0"/>
        <w:tblCaption w:val="Exercise Objectives and Associated Capabilities "/>
        <w:tblDescription w:val="This table is meant for exercise planners to fill in their exercise objectives and associated capabilities. "/>
      </w:tblPr>
      <w:tblGrid>
        <w:gridCol w:w="5217"/>
        <w:gridCol w:w="4137"/>
      </w:tblGrid>
      <w:tr w:rsidR="00836FAB" w:rsidTr="00836FAB">
        <w:trPr>
          <w:cantSplit/>
          <w:tblHeader/>
          <w:jc w:val="center"/>
        </w:trPr>
        <w:tc>
          <w:tcPr>
            <w:tcW w:w="5217" w:type="dxa"/>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Default="00836FAB">
            <w:pPr>
              <w:pStyle w:val="TableHead"/>
              <w:spacing w:line="256" w:lineRule="auto"/>
              <w:rPr>
                <w:color w:val="FFFFFF"/>
                <w:szCs w:val="20"/>
              </w:rPr>
            </w:pPr>
            <w:r>
              <w:rPr>
                <w:color w:val="FFFFFF"/>
                <w:szCs w:val="20"/>
              </w:rPr>
              <w:t>Exercise Objective</w:t>
            </w:r>
          </w:p>
        </w:tc>
        <w:tc>
          <w:tcPr>
            <w:tcW w:w="4137" w:type="dxa"/>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Default="00836FAB">
            <w:pPr>
              <w:pStyle w:val="TableHead"/>
              <w:spacing w:line="256" w:lineRule="auto"/>
              <w:rPr>
                <w:color w:val="FFFFFF"/>
                <w:szCs w:val="20"/>
              </w:rPr>
            </w:pPr>
            <w:r>
              <w:rPr>
                <w:color w:val="FFFFFF"/>
                <w:szCs w:val="20"/>
              </w:rPr>
              <w:t>Capability</w:t>
            </w:r>
          </w:p>
        </w:tc>
      </w:tr>
      <w:tr w:rsidR="00241D5D" w:rsidTr="007A633C">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A12B1E" w:rsidRDefault="00241D5D" w:rsidP="00241D5D">
            <w:pPr>
              <w:pStyle w:val="Tabletext"/>
              <w:rPr>
                <w:b/>
                <w:bCs/>
                <w:i/>
                <w:iCs/>
                <w:color w:val="404040" w:themeColor="text1" w:themeTint="BF"/>
                <w:szCs w:val="20"/>
              </w:rPr>
            </w:pPr>
            <w:r w:rsidRPr="00A12B1E">
              <w:rPr>
                <w:b/>
                <w:szCs w:val="20"/>
              </w:rPr>
              <w:t>Ambulance Objective 1:</w:t>
            </w:r>
            <w:r w:rsidRPr="00A12B1E">
              <w:rPr>
                <w:szCs w:val="20"/>
              </w:rPr>
              <w:t xml:space="preserve"> </w:t>
            </w:r>
            <w:r w:rsidRPr="00755960">
              <w:rPr>
                <w:szCs w:val="20"/>
              </w:rPr>
              <w:t>Per company policies and procedures, activate surge response plan when the request is received from the Fire Operational Area Coordinator (FOAC).</w:t>
            </w:r>
          </w:p>
        </w:tc>
        <w:tc>
          <w:tcPr>
            <w:tcW w:w="4137" w:type="dxa"/>
            <w:tcBorders>
              <w:top w:val="single" w:sz="2" w:space="0" w:color="EB6E1F"/>
              <w:left w:val="single" w:sz="2" w:space="0" w:color="EB6E1F"/>
              <w:bottom w:val="single" w:sz="2" w:space="0" w:color="EB6E1F"/>
              <w:right w:val="single" w:sz="2" w:space="0" w:color="EB6E1F"/>
            </w:tcBorders>
            <w:vAlign w:val="center"/>
          </w:tcPr>
          <w:p w:rsidR="00A67D61" w:rsidRDefault="00A67D61" w:rsidP="00241D5D">
            <w:pPr>
              <w:pStyle w:val="Header"/>
              <w:tabs>
                <w:tab w:val="left" w:pos="2160"/>
              </w:tabs>
              <w:spacing w:line="276" w:lineRule="auto"/>
              <w:contextualSpacing/>
              <w:jc w:val="both"/>
              <w:rPr>
                <w:b/>
                <w:sz w:val="20"/>
                <w:szCs w:val="20"/>
              </w:rPr>
            </w:pPr>
          </w:p>
          <w:p w:rsidR="00241D5D" w:rsidRPr="00A67D61" w:rsidRDefault="00241D5D" w:rsidP="00241D5D">
            <w:pPr>
              <w:pStyle w:val="Header"/>
              <w:tabs>
                <w:tab w:val="left" w:pos="2160"/>
              </w:tabs>
              <w:spacing w:line="276" w:lineRule="auto"/>
              <w:contextualSpacing/>
              <w:jc w:val="both"/>
              <w:rPr>
                <w:b/>
                <w:sz w:val="20"/>
                <w:szCs w:val="20"/>
              </w:rPr>
            </w:pPr>
            <w:r w:rsidRPr="00A67D61">
              <w:rPr>
                <w:b/>
                <w:sz w:val="20"/>
                <w:szCs w:val="20"/>
              </w:rPr>
              <w:t>Health Care Preparedness and Response Capability 4: Medical Surge</w:t>
            </w:r>
          </w:p>
          <w:p w:rsidR="00241D5D" w:rsidRPr="00A8289F" w:rsidRDefault="00241D5D" w:rsidP="00241D5D">
            <w:pPr>
              <w:pStyle w:val="Tabletext"/>
              <w:jc w:val="center"/>
              <w:rPr>
                <w:szCs w:val="20"/>
              </w:rPr>
            </w:pPr>
          </w:p>
        </w:tc>
      </w:tr>
      <w:tr w:rsidR="00241D5D" w:rsidTr="007A633C">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A12B1E" w:rsidRDefault="00241D5D" w:rsidP="00241D5D">
            <w:pPr>
              <w:pStyle w:val="Tabletext"/>
              <w:rPr>
                <w:b/>
                <w:bCs/>
                <w:i/>
                <w:iCs/>
                <w:color w:val="404040" w:themeColor="text1" w:themeTint="BF"/>
                <w:szCs w:val="20"/>
              </w:rPr>
            </w:pPr>
            <w:r w:rsidRPr="00A12B1E">
              <w:rPr>
                <w:b/>
              </w:rPr>
              <w:t>Ambulance Objective 2:</w:t>
            </w:r>
            <w:r w:rsidRPr="00A12B1E">
              <w:t xml:space="preserve">  </w:t>
            </w:r>
            <w:r w:rsidRPr="00A12B1E">
              <w:rPr>
                <w:szCs w:val="20"/>
              </w:rPr>
              <w:t xml:space="preserve">Maintain continuous on-scene resource needs and request necessary resources through proper channels as per local policies and procedures. </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A67D61" w:rsidRDefault="00241D5D" w:rsidP="00241D5D">
            <w:pPr>
              <w:pStyle w:val="Tabletext"/>
              <w:jc w:val="center"/>
              <w:rPr>
                <w:b/>
                <w:szCs w:val="20"/>
              </w:rPr>
            </w:pPr>
            <w:r w:rsidRPr="00A67D61">
              <w:rPr>
                <w:b/>
                <w:szCs w:val="20"/>
              </w:rPr>
              <w:t>Health Care Preparedness and Response Capability 2: Health Care and Medical Response and Recovery Coordination</w:t>
            </w:r>
          </w:p>
        </w:tc>
      </w:tr>
      <w:tr w:rsidR="00241D5D" w:rsidTr="007A633C">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A12B1E" w:rsidRDefault="00241D5D" w:rsidP="00241D5D">
            <w:pPr>
              <w:pStyle w:val="Tabletext"/>
              <w:rPr>
                <w:b/>
                <w:bCs/>
                <w:i/>
                <w:iCs/>
                <w:color w:val="404040" w:themeColor="text1" w:themeTint="BF"/>
                <w:szCs w:val="20"/>
                <w:highlight w:val="lightGray"/>
              </w:rPr>
            </w:pPr>
            <w:r w:rsidRPr="00A12B1E">
              <w:rPr>
                <w:b/>
                <w:szCs w:val="20"/>
              </w:rPr>
              <w:t xml:space="preserve">Ambulatory Surgical Center Objective 1: </w:t>
            </w:r>
            <w:r w:rsidRPr="00A12B1E">
              <w:rPr>
                <w:szCs w:val="20"/>
              </w:rPr>
              <w:t>Maintain situational awareness by gathering and sharing real-time information related to the emergency and the current state of the health care delivery system through coordination with the Medical and Health Operational Area Coordinator (MHOAC), local Health Care Coalition (HCC) partners, and the Department of Health Services Department Operations Center (DHS DOC) within</w:t>
            </w:r>
            <w:r w:rsidRPr="00A12B1E">
              <w:rPr>
                <w:color w:val="000000"/>
                <w:szCs w:val="20"/>
              </w:rPr>
              <w:t xml:space="preserve"> </w:t>
            </w:r>
            <w:r w:rsidRPr="00CB67C5">
              <w:rPr>
                <w:color w:val="000000"/>
                <w:szCs w:val="20"/>
                <w:highlight w:val="lightGray"/>
              </w:rPr>
              <w:t>[insert timeframe, if applicable]</w:t>
            </w:r>
            <w:r w:rsidRPr="00CB67C5">
              <w:rPr>
                <w:szCs w:val="20"/>
                <w:highlight w:val="lightGray"/>
              </w:rPr>
              <w:t>.</w:t>
            </w:r>
            <w:r w:rsidRPr="00A12B1E">
              <w:rPr>
                <w:szCs w:val="20"/>
              </w:rPr>
              <w:t xml:space="preserve"> </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A67D61" w:rsidRDefault="00241D5D" w:rsidP="00241D5D">
            <w:pPr>
              <w:pStyle w:val="Tabletext"/>
              <w:jc w:val="center"/>
              <w:rPr>
                <w:b/>
                <w:szCs w:val="20"/>
              </w:rPr>
            </w:pPr>
            <w:r w:rsidRPr="00A67D61">
              <w:rPr>
                <w:b/>
                <w:szCs w:val="20"/>
              </w:rPr>
              <w:t xml:space="preserve">Health Care Preparedness and Response Capability 2: </w:t>
            </w:r>
            <w:r w:rsidRPr="00A67D61">
              <w:rPr>
                <w:b/>
                <w:color w:val="000000"/>
                <w:szCs w:val="20"/>
              </w:rPr>
              <w:t>Health Care and Medical Response Coordination</w:t>
            </w:r>
          </w:p>
        </w:tc>
      </w:tr>
      <w:tr w:rsidR="00241D5D" w:rsidTr="007A633C">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717936" w:rsidRDefault="00241D5D" w:rsidP="00241D5D">
            <w:pPr>
              <w:tabs>
                <w:tab w:val="left" w:pos="2160"/>
                <w:tab w:val="center" w:pos="4320"/>
                <w:tab w:val="right" w:pos="8640"/>
              </w:tabs>
              <w:spacing w:after="160" w:line="276" w:lineRule="auto"/>
              <w:contextualSpacing/>
              <w:rPr>
                <w:i/>
                <w:sz w:val="20"/>
                <w:szCs w:val="20"/>
              </w:rPr>
            </w:pPr>
            <w:r w:rsidRPr="00A12B1E">
              <w:rPr>
                <w:b/>
                <w:sz w:val="20"/>
                <w:szCs w:val="20"/>
              </w:rPr>
              <w:lastRenderedPageBreak/>
              <w:t>Ambulatory Surgical Center Objective 2:</w:t>
            </w:r>
            <w:r w:rsidRPr="00A12B1E">
              <w:rPr>
                <w:sz w:val="20"/>
                <w:szCs w:val="20"/>
              </w:rPr>
              <w:t xml:space="preserve"> If ASC is within a flooded area or one that may flood, determine need for/priorities for either sheltering in place (SIP) or evacuation ensuring key organization’s functions are maintained throughout the emergency including the provision of care to existing patients, staff and family members accompanying patients. </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AD44F3" w:rsidRDefault="00241D5D" w:rsidP="00241D5D">
            <w:pPr>
              <w:pStyle w:val="Tabletext"/>
              <w:jc w:val="center"/>
              <w:rPr>
                <w:b/>
                <w:szCs w:val="20"/>
              </w:rPr>
            </w:pPr>
            <w:r w:rsidRPr="00AD44F3">
              <w:rPr>
                <w:b/>
                <w:szCs w:val="20"/>
              </w:rPr>
              <w:t>Health Care Preparedness and Response Capability 3: Continuity of Health Care Service Delivery</w:t>
            </w:r>
          </w:p>
        </w:tc>
      </w:tr>
      <w:tr w:rsidR="00241D5D" w:rsidTr="007A633C">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717936" w:rsidRDefault="00241D5D" w:rsidP="00241D5D">
            <w:pPr>
              <w:tabs>
                <w:tab w:val="left" w:pos="2160"/>
                <w:tab w:val="center" w:pos="4320"/>
                <w:tab w:val="right" w:pos="8640"/>
              </w:tabs>
              <w:spacing w:after="160" w:line="276" w:lineRule="auto"/>
              <w:contextualSpacing/>
              <w:rPr>
                <w:i/>
                <w:sz w:val="20"/>
                <w:szCs w:val="20"/>
              </w:rPr>
            </w:pPr>
            <w:r w:rsidRPr="00A12B1E">
              <w:rPr>
                <w:b/>
                <w:sz w:val="20"/>
                <w:szCs w:val="20"/>
              </w:rPr>
              <w:t>Ambulatory Surgical Center Objective 3:</w:t>
            </w:r>
            <w:r w:rsidRPr="00A12B1E">
              <w:rPr>
                <w:sz w:val="20"/>
                <w:szCs w:val="20"/>
              </w:rPr>
              <w:t xml:space="preserve">  Implement and manage medical surge operations through the continued sharing of resources across Health Care Coalition partners and the operational area. </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AD44F3" w:rsidRDefault="00241D5D" w:rsidP="00241D5D">
            <w:pPr>
              <w:pStyle w:val="Tabletext"/>
              <w:jc w:val="center"/>
              <w:rPr>
                <w:b/>
                <w:szCs w:val="20"/>
              </w:rPr>
            </w:pPr>
            <w:r w:rsidRPr="00AD44F3">
              <w:rPr>
                <w:b/>
                <w:szCs w:val="20"/>
              </w:rPr>
              <w:t>Health Care Preparedness and Response Capability 4: Medical Surge</w:t>
            </w:r>
          </w:p>
        </w:tc>
      </w:tr>
      <w:tr w:rsidR="00241D5D" w:rsidTr="007A633C">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A12B1E" w:rsidRDefault="00241D5D" w:rsidP="00137DA0">
            <w:pPr>
              <w:pStyle w:val="Header"/>
              <w:spacing w:line="276" w:lineRule="auto"/>
              <w:rPr>
                <w:b/>
                <w:bCs/>
                <w:i/>
                <w:iCs/>
                <w:color w:val="404040" w:themeColor="text1" w:themeTint="BF"/>
                <w:szCs w:val="20"/>
                <w:highlight w:val="lightGray"/>
              </w:rPr>
            </w:pPr>
            <w:r w:rsidRPr="00A12B1E">
              <w:rPr>
                <w:b/>
                <w:sz w:val="20"/>
              </w:rPr>
              <w:t>Community Clinics</w:t>
            </w:r>
            <w:r w:rsidRPr="00A12B1E">
              <w:rPr>
                <w:b/>
                <w:sz w:val="20"/>
                <w:u w:val="single"/>
              </w:rPr>
              <w:t xml:space="preserve"> </w:t>
            </w:r>
            <w:r w:rsidRPr="00A12B1E">
              <w:rPr>
                <w:b/>
                <w:sz w:val="20"/>
                <w:szCs w:val="20"/>
              </w:rPr>
              <w:t>Objective 1:</w:t>
            </w:r>
            <w:r w:rsidRPr="00A12B1E">
              <w:rPr>
                <w:sz w:val="20"/>
                <w:szCs w:val="20"/>
              </w:rPr>
              <w:t xml:space="preserve"> </w:t>
            </w:r>
            <w:r w:rsidRPr="00717936">
              <w:rPr>
                <w:rFonts w:eastAsiaTheme="minorHAnsi"/>
                <w:sz w:val="20"/>
                <w:szCs w:val="20"/>
              </w:rPr>
              <w:t xml:space="preserve">Clinics will activate their facility’s Emergency Operations Plan (EOP) and relevant incident-specific procedures </w:t>
            </w:r>
            <w:r w:rsidRPr="00717936">
              <w:rPr>
                <w:rFonts w:eastAsiaTheme="minorHAnsi"/>
                <w:b/>
                <w:bCs/>
                <w:sz w:val="20"/>
                <w:szCs w:val="20"/>
              </w:rPr>
              <w:t>immediately after receiving incident notification</w:t>
            </w:r>
            <w:r w:rsidRPr="00717936">
              <w:rPr>
                <w:rFonts w:eastAsiaTheme="minorHAnsi"/>
                <w:sz w:val="20"/>
                <w:szCs w:val="20"/>
              </w:rPr>
              <w:t xml:space="preserve"> to provide a structured and successful emerge</w:t>
            </w:r>
            <w:r w:rsidR="00137DA0">
              <w:rPr>
                <w:rFonts w:eastAsiaTheme="minorHAnsi"/>
                <w:sz w:val="20"/>
                <w:szCs w:val="20"/>
              </w:rPr>
              <w:t>ncy response.</w:t>
            </w:r>
          </w:p>
        </w:tc>
        <w:tc>
          <w:tcPr>
            <w:tcW w:w="4137" w:type="dxa"/>
            <w:tcBorders>
              <w:top w:val="single" w:sz="2" w:space="0" w:color="EB6E1F"/>
              <w:left w:val="single" w:sz="2" w:space="0" w:color="EB6E1F"/>
              <w:bottom w:val="single" w:sz="2" w:space="0" w:color="EB6E1F"/>
              <w:right w:val="single" w:sz="2" w:space="0" w:color="EB6E1F"/>
            </w:tcBorders>
            <w:vAlign w:val="center"/>
          </w:tcPr>
          <w:p w:rsidR="00A67D61" w:rsidRDefault="00A67D61" w:rsidP="00465036">
            <w:pPr>
              <w:spacing w:line="276" w:lineRule="auto"/>
              <w:jc w:val="center"/>
              <w:rPr>
                <w:b/>
                <w:sz w:val="20"/>
                <w:szCs w:val="20"/>
              </w:rPr>
            </w:pPr>
          </w:p>
          <w:p w:rsidR="00241D5D" w:rsidRPr="00AD44F3" w:rsidRDefault="00241D5D" w:rsidP="00465036">
            <w:pPr>
              <w:spacing w:line="276" w:lineRule="auto"/>
              <w:jc w:val="center"/>
              <w:rPr>
                <w:b/>
                <w:sz w:val="20"/>
                <w:u w:val="single"/>
              </w:rPr>
            </w:pPr>
            <w:r w:rsidRPr="00AD44F3">
              <w:rPr>
                <w:b/>
                <w:sz w:val="20"/>
                <w:szCs w:val="20"/>
              </w:rPr>
              <w:t>Health Care Preparedness and Response Capability 2: Health Care and Medical Response Coordination</w:t>
            </w:r>
          </w:p>
          <w:p w:rsidR="00241D5D" w:rsidRPr="00AD44F3" w:rsidRDefault="00241D5D" w:rsidP="00241D5D">
            <w:pPr>
              <w:pStyle w:val="Tabletext"/>
              <w:jc w:val="center"/>
              <w:rPr>
                <w:b/>
                <w:szCs w:val="20"/>
              </w:rPr>
            </w:pPr>
            <w:r w:rsidRPr="00AD44F3">
              <w:rPr>
                <w:b/>
                <w:szCs w:val="20"/>
                <w:highlight w:val="lightGray"/>
              </w:rPr>
              <w:t xml:space="preserve"> </w:t>
            </w:r>
          </w:p>
        </w:tc>
      </w:tr>
      <w:tr w:rsidR="00241D5D" w:rsidTr="007A633C">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137DA0" w:rsidRDefault="00241D5D" w:rsidP="00137DA0">
            <w:pPr>
              <w:pStyle w:val="Header"/>
              <w:tabs>
                <w:tab w:val="left" w:pos="2160"/>
              </w:tabs>
              <w:spacing w:line="276" w:lineRule="auto"/>
              <w:contextualSpacing/>
              <w:rPr>
                <w:i/>
                <w:sz w:val="20"/>
                <w:szCs w:val="20"/>
              </w:rPr>
            </w:pPr>
            <w:r w:rsidRPr="00A12B1E">
              <w:rPr>
                <w:b/>
                <w:sz w:val="20"/>
                <w:szCs w:val="20"/>
              </w:rPr>
              <w:t>Community Clinics</w:t>
            </w:r>
            <w:r w:rsidRPr="00A12B1E">
              <w:rPr>
                <w:szCs w:val="20"/>
              </w:rPr>
              <w:t xml:space="preserve"> </w:t>
            </w:r>
            <w:r w:rsidRPr="00A12B1E">
              <w:rPr>
                <w:b/>
                <w:sz w:val="20"/>
                <w:szCs w:val="20"/>
              </w:rPr>
              <w:t>Objective 2:</w:t>
            </w:r>
            <w:r w:rsidRPr="00A12B1E">
              <w:rPr>
                <w:sz w:val="20"/>
                <w:szCs w:val="20"/>
              </w:rPr>
              <w:t xml:space="preserve">  </w:t>
            </w:r>
            <w:r w:rsidRPr="0041565D">
              <w:rPr>
                <w:sz w:val="20"/>
                <w:szCs w:val="20"/>
              </w:rPr>
              <w:t xml:space="preserve">The command center will gather and share real-time information relevant to the emergency and determine the clinic’s priorities to ensure key functions and patient safety are maintained throughout the emergency </w:t>
            </w:r>
            <w:r w:rsidRPr="0041565D">
              <w:rPr>
                <w:b/>
                <w:sz w:val="20"/>
                <w:szCs w:val="20"/>
              </w:rPr>
              <w:t>1 hour</w:t>
            </w:r>
            <w:r w:rsidRPr="0041565D">
              <w:rPr>
                <w:sz w:val="20"/>
                <w:szCs w:val="20"/>
              </w:rPr>
              <w:t xml:space="preserve"> after receiving incident notification.</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AD44F3" w:rsidRDefault="00241D5D" w:rsidP="00241D5D">
            <w:pPr>
              <w:pStyle w:val="Tabletext"/>
              <w:jc w:val="center"/>
              <w:rPr>
                <w:b/>
                <w:szCs w:val="20"/>
              </w:rPr>
            </w:pPr>
            <w:r w:rsidRPr="00AD44F3">
              <w:rPr>
                <w:b/>
                <w:szCs w:val="20"/>
              </w:rPr>
              <w:t>Health Care Preparedness and Response Capability 2: Health Care and Medical Response Coordination</w:t>
            </w:r>
          </w:p>
        </w:tc>
      </w:tr>
      <w:tr w:rsidR="00241D5D" w:rsidTr="00137DA0">
        <w:trPr>
          <w:cantSplit/>
          <w:jc w:val="center"/>
        </w:trPr>
        <w:tc>
          <w:tcPr>
            <w:tcW w:w="5217" w:type="dxa"/>
            <w:tcBorders>
              <w:top w:val="single" w:sz="2" w:space="0" w:color="EB6E1F"/>
              <w:left w:val="single" w:sz="2" w:space="0" w:color="EB6E1F"/>
              <w:bottom w:val="single" w:sz="2" w:space="0" w:color="EB6E1F"/>
              <w:right w:val="single" w:sz="2" w:space="0" w:color="EB6E1F"/>
            </w:tcBorders>
            <w:shd w:val="clear" w:color="auto" w:fill="auto"/>
            <w:vAlign w:val="center"/>
          </w:tcPr>
          <w:p w:rsidR="00241D5D" w:rsidRPr="00137DA0" w:rsidRDefault="00241D5D" w:rsidP="00137DA0">
            <w:pPr>
              <w:pStyle w:val="Header"/>
              <w:rPr>
                <w:sz w:val="20"/>
                <w:szCs w:val="20"/>
              </w:rPr>
            </w:pPr>
            <w:r w:rsidRPr="00137DA0">
              <w:rPr>
                <w:b/>
                <w:sz w:val="20"/>
                <w:szCs w:val="20"/>
              </w:rPr>
              <w:t xml:space="preserve">Community Clinics Objective 3; </w:t>
            </w:r>
            <w:r w:rsidRPr="00137DA0">
              <w:rPr>
                <w:sz w:val="20"/>
                <w:szCs w:val="20"/>
              </w:rPr>
              <w:t>Clinics will complete an assessment poll indicating their service level to the MAC within 5 minutes of receiving the poll.</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AD44F3" w:rsidRDefault="00137DA0" w:rsidP="00241D5D">
            <w:pPr>
              <w:pStyle w:val="Tabletext"/>
              <w:jc w:val="center"/>
              <w:rPr>
                <w:b/>
                <w:szCs w:val="20"/>
              </w:rPr>
            </w:pPr>
            <w:r w:rsidRPr="00AD44F3">
              <w:rPr>
                <w:b/>
                <w:szCs w:val="20"/>
              </w:rPr>
              <w:t>Health Care Preparedness and Response Capability 2: Health Care and Medical Response Coordination</w:t>
            </w:r>
          </w:p>
        </w:tc>
      </w:tr>
      <w:tr w:rsidR="00241D5D" w:rsidTr="007A633C">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E21F26" w:rsidRDefault="00241D5D" w:rsidP="00E21F26">
            <w:pPr>
              <w:tabs>
                <w:tab w:val="center" w:pos="4320"/>
                <w:tab w:val="right" w:pos="8640"/>
              </w:tabs>
              <w:spacing w:after="160"/>
              <w:contextualSpacing/>
              <w:rPr>
                <w:noProof/>
              </w:rPr>
            </w:pPr>
            <w:r w:rsidRPr="0041565D">
              <w:rPr>
                <w:b/>
                <w:sz w:val="20"/>
                <w:szCs w:val="20"/>
              </w:rPr>
              <w:t>Community Clinics Objective 4:</w:t>
            </w:r>
            <w:r w:rsidRPr="0041565D">
              <w:rPr>
                <w:sz w:val="20"/>
                <w:szCs w:val="20"/>
              </w:rPr>
              <w:t xml:space="preserve"> Initiate patient movement, evacuation, and relocation if and when the facility can no longer sustain a safe working environment, and coordinate all evacuation and relocation efforts with all response partners within </w:t>
            </w:r>
            <w:r w:rsidRPr="0041565D">
              <w:rPr>
                <w:b/>
                <w:sz w:val="20"/>
                <w:szCs w:val="20"/>
              </w:rPr>
              <w:t xml:space="preserve">3 </w:t>
            </w:r>
            <w:r w:rsidRPr="00A67D61">
              <w:rPr>
                <w:sz w:val="20"/>
                <w:szCs w:val="20"/>
              </w:rPr>
              <w:t>hours.</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AD44F3" w:rsidRDefault="00241D5D" w:rsidP="00241D5D">
            <w:pPr>
              <w:pStyle w:val="Tabletext"/>
              <w:jc w:val="center"/>
              <w:rPr>
                <w:b/>
                <w:szCs w:val="20"/>
              </w:rPr>
            </w:pPr>
            <w:r w:rsidRPr="00AD44F3">
              <w:rPr>
                <w:b/>
                <w:szCs w:val="20"/>
              </w:rPr>
              <w:t>Health Care Preparedness and Response Capability 3: Continuity</w:t>
            </w:r>
            <w:r w:rsidR="00A67D61">
              <w:rPr>
                <w:b/>
                <w:szCs w:val="20"/>
              </w:rPr>
              <w:t xml:space="preserve"> of Health Care Service Delivery</w:t>
            </w:r>
          </w:p>
        </w:tc>
      </w:tr>
      <w:tr w:rsidR="00241D5D"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A67D61" w:rsidRDefault="00241D5D" w:rsidP="00A67D61">
            <w:pPr>
              <w:tabs>
                <w:tab w:val="left" w:pos="2160"/>
              </w:tabs>
              <w:rPr>
                <w:sz w:val="20"/>
                <w:szCs w:val="20"/>
              </w:rPr>
            </w:pPr>
            <w:r>
              <w:rPr>
                <w:b/>
                <w:sz w:val="20"/>
                <w:szCs w:val="20"/>
              </w:rPr>
              <w:t xml:space="preserve">Department of Health Services </w:t>
            </w:r>
            <w:r w:rsidR="00E21F26">
              <w:rPr>
                <w:b/>
                <w:sz w:val="20"/>
                <w:szCs w:val="20"/>
              </w:rPr>
              <w:t>EMS</w:t>
            </w:r>
            <w:r w:rsidRPr="00A12B1E">
              <w:rPr>
                <w:b/>
                <w:sz w:val="20"/>
                <w:szCs w:val="20"/>
              </w:rPr>
              <w:t xml:space="preserve"> Objective 1</w:t>
            </w:r>
            <w:r w:rsidRPr="00A12B1E">
              <w:rPr>
                <w:sz w:val="20"/>
                <w:szCs w:val="20"/>
              </w:rPr>
              <w:t>:</w:t>
            </w:r>
            <w:r w:rsidRPr="0041565D">
              <w:rPr>
                <w:rFonts w:eastAsiaTheme="minorHAnsi"/>
                <w:sz w:val="20"/>
                <w:szCs w:val="20"/>
                <w:shd w:val="clear" w:color="auto" w:fill="FFFFFF" w:themeFill="background1"/>
              </w:rPr>
              <w:t xml:space="preserve"> </w:t>
            </w:r>
            <w:r w:rsidRPr="0041565D">
              <w:rPr>
                <w:sz w:val="20"/>
                <w:szCs w:val="20"/>
              </w:rPr>
              <w:t xml:space="preserve">The Director of Emergency Medical Services or the Assistant Director will initiate and activate the Department Operations Center (DOC) and establish communications within 30 minutes following notification of an incident and in accordance with activation guidelines found in the Department Emergency Plan. </w:t>
            </w:r>
            <w:r w:rsidRPr="0041565D">
              <w:rPr>
                <w:i/>
                <w:sz w:val="20"/>
                <w:szCs w:val="20"/>
              </w:rPr>
              <w:t>National Core Capability: Operational Communications</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AD44F3" w:rsidRDefault="00E21F26" w:rsidP="00241D5D">
            <w:pPr>
              <w:pStyle w:val="Tabletext"/>
              <w:jc w:val="center"/>
              <w:rPr>
                <w:b/>
                <w:szCs w:val="20"/>
              </w:rPr>
            </w:pPr>
            <w:r w:rsidRPr="00895475">
              <w:rPr>
                <w:b/>
                <w:szCs w:val="20"/>
              </w:rPr>
              <w:t xml:space="preserve">Health Care Preparedness and Response Capability </w:t>
            </w:r>
            <w:r>
              <w:rPr>
                <w:b/>
                <w:szCs w:val="20"/>
              </w:rPr>
              <w:t>1</w:t>
            </w:r>
            <w:r w:rsidRPr="00895475">
              <w:rPr>
                <w:b/>
                <w:szCs w:val="20"/>
              </w:rPr>
              <w:t xml:space="preserve">: </w:t>
            </w:r>
            <w:r>
              <w:rPr>
                <w:b/>
                <w:szCs w:val="20"/>
              </w:rPr>
              <w:t xml:space="preserve">Foundation of </w:t>
            </w:r>
            <w:r w:rsidRPr="00895475">
              <w:rPr>
                <w:b/>
                <w:color w:val="000000"/>
                <w:szCs w:val="20"/>
              </w:rPr>
              <w:t xml:space="preserve">Health Care and Medical </w:t>
            </w:r>
            <w:r>
              <w:rPr>
                <w:b/>
                <w:color w:val="000000"/>
                <w:szCs w:val="20"/>
              </w:rPr>
              <w:t>Readiness</w:t>
            </w:r>
          </w:p>
        </w:tc>
      </w:tr>
      <w:tr w:rsidR="00241D5D"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A12B1E" w:rsidRDefault="00241D5D" w:rsidP="00E21F26">
            <w:pPr>
              <w:pStyle w:val="Header"/>
              <w:tabs>
                <w:tab w:val="left" w:pos="2160"/>
              </w:tabs>
              <w:spacing w:line="276" w:lineRule="auto"/>
              <w:contextualSpacing/>
              <w:rPr>
                <w:b/>
                <w:sz w:val="20"/>
                <w:szCs w:val="20"/>
              </w:rPr>
            </w:pPr>
            <w:r>
              <w:rPr>
                <w:b/>
                <w:sz w:val="20"/>
                <w:szCs w:val="20"/>
              </w:rPr>
              <w:t xml:space="preserve">Department of Health Services </w:t>
            </w:r>
            <w:r w:rsidR="00E21F26">
              <w:rPr>
                <w:b/>
                <w:sz w:val="20"/>
                <w:szCs w:val="20"/>
              </w:rPr>
              <w:t>EMS</w:t>
            </w:r>
            <w:r w:rsidRPr="00A12B1E">
              <w:rPr>
                <w:b/>
                <w:sz w:val="20"/>
                <w:szCs w:val="20"/>
              </w:rPr>
              <w:t xml:space="preserve"> Objective 2</w:t>
            </w:r>
            <w:r w:rsidRPr="00A12B1E">
              <w:rPr>
                <w:sz w:val="20"/>
                <w:szCs w:val="20"/>
              </w:rPr>
              <w:t xml:space="preserve">:  </w:t>
            </w:r>
            <w:r w:rsidRPr="0041565D">
              <w:rPr>
                <w:rFonts w:eastAsiaTheme="minorHAnsi"/>
                <w:noProof/>
                <w:sz w:val="20"/>
                <w:szCs w:val="20"/>
              </w:rPr>
              <w:t xml:space="preserve">The Planning and Intelligence Section will provide initial situational assessment </w:t>
            </w:r>
            <w:r w:rsidRPr="0041565D">
              <w:rPr>
                <w:rFonts w:eastAsiaTheme="minorHAnsi"/>
                <w:noProof/>
                <w:sz w:val="20"/>
                <w:szCs w:val="20"/>
                <w:highlight w:val="lightGray"/>
              </w:rPr>
              <w:t>(e.g., 201, briefing, etc.)</w:t>
            </w:r>
            <w:r w:rsidRPr="0041565D">
              <w:rPr>
                <w:rFonts w:eastAsiaTheme="minorHAnsi"/>
                <w:noProof/>
                <w:sz w:val="20"/>
                <w:szCs w:val="20"/>
              </w:rPr>
              <w:t xml:space="preserve"> within </w:t>
            </w:r>
            <w:r w:rsidRPr="0041565D">
              <w:rPr>
                <w:rFonts w:eastAsiaTheme="minorHAnsi"/>
                <w:sz w:val="20"/>
                <w:szCs w:val="20"/>
              </w:rPr>
              <w:t xml:space="preserve">30 minutes </w:t>
            </w:r>
            <w:r w:rsidRPr="0041565D">
              <w:rPr>
                <w:rFonts w:eastAsiaTheme="minorHAnsi"/>
                <w:noProof/>
                <w:sz w:val="20"/>
                <w:szCs w:val="20"/>
              </w:rPr>
              <w:t xml:space="preserve">of activation to DOC management and staff. </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AD44F3" w:rsidRDefault="00E21F26" w:rsidP="00241D5D">
            <w:pPr>
              <w:pStyle w:val="Tabletext"/>
              <w:jc w:val="center"/>
              <w:rPr>
                <w:b/>
                <w:szCs w:val="20"/>
              </w:rPr>
            </w:pPr>
            <w:r w:rsidRPr="00AD44F3">
              <w:rPr>
                <w:b/>
                <w:szCs w:val="20"/>
              </w:rPr>
              <w:t>Health Care Preparedness and Response Capability 2: Health Care and Medical Response Coordination</w:t>
            </w:r>
          </w:p>
        </w:tc>
      </w:tr>
      <w:tr w:rsidR="00241D5D" w:rsidTr="00B35CEB">
        <w:trPr>
          <w:cantSplit/>
          <w:trHeight w:val="958"/>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E21F26" w:rsidRDefault="00241D5D" w:rsidP="00E21F26">
            <w:pPr>
              <w:pStyle w:val="Header"/>
              <w:tabs>
                <w:tab w:val="left" w:pos="1800"/>
              </w:tabs>
              <w:spacing w:line="276" w:lineRule="auto"/>
              <w:contextualSpacing/>
              <w:rPr>
                <w:rFonts w:eastAsiaTheme="minorHAnsi"/>
                <w:i/>
                <w:sz w:val="20"/>
                <w:szCs w:val="20"/>
              </w:rPr>
            </w:pPr>
            <w:r>
              <w:rPr>
                <w:b/>
                <w:sz w:val="20"/>
                <w:szCs w:val="20"/>
              </w:rPr>
              <w:lastRenderedPageBreak/>
              <w:t xml:space="preserve">Department of Health Services </w:t>
            </w:r>
            <w:r w:rsidR="00E21F26">
              <w:rPr>
                <w:b/>
                <w:sz w:val="20"/>
                <w:szCs w:val="20"/>
              </w:rPr>
              <w:t>EMS</w:t>
            </w:r>
            <w:r w:rsidRPr="00A12B1E">
              <w:rPr>
                <w:b/>
                <w:sz w:val="20"/>
                <w:szCs w:val="20"/>
              </w:rPr>
              <w:t xml:space="preserve"> Objective 3: </w:t>
            </w:r>
            <w:r w:rsidRPr="0041565D">
              <w:rPr>
                <w:rFonts w:eastAsiaTheme="minorHAnsi"/>
                <w:sz w:val="20"/>
                <w:szCs w:val="20"/>
              </w:rPr>
              <w:t>The Planning and Intelligence Section will establish a systematic process and strategic approach to provide a common operating picture to support DOC objectives within 60 minutes following notification of an incident and dev</w:t>
            </w:r>
            <w:r w:rsidR="00E21F26">
              <w:rPr>
                <w:rFonts w:eastAsiaTheme="minorHAnsi"/>
                <w:sz w:val="20"/>
                <w:szCs w:val="20"/>
              </w:rPr>
              <w:t>elop a Coordinated Action Plan.</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AD44F3" w:rsidRDefault="00E21F26" w:rsidP="00241D5D">
            <w:pPr>
              <w:pStyle w:val="Tabletext"/>
              <w:jc w:val="center"/>
              <w:rPr>
                <w:b/>
                <w:szCs w:val="20"/>
              </w:rPr>
            </w:pPr>
            <w:r w:rsidRPr="00AD44F3">
              <w:rPr>
                <w:b/>
                <w:szCs w:val="20"/>
              </w:rPr>
              <w:t xml:space="preserve">Health Care Preparedness and Response Capability 2: Health Care and Medical Response Coordination </w:t>
            </w:r>
          </w:p>
        </w:tc>
      </w:tr>
      <w:tr w:rsidR="00241D5D" w:rsidTr="00B35CEB">
        <w:trPr>
          <w:cantSplit/>
          <w:trHeight w:val="895"/>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41565D" w:rsidRDefault="00241D5D" w:rsidP="00241D5D">
            <w:pPr>
              <w:tabs>
                <w:tab w:val="left" w:pos="2160"/>
                <w:tab w:val="center" w:pos="4320"/>
                <w:tab w:val="right" w:pos="8640"/>
              </w:tabs>
              <w:spacing w:after="160" w:line="276" w:lineRule="auto"/>
              <w:contextualSpacing/>
              <w:rPr>
                <w:b/>
                <w:sz w:val="20"/>
                <w:szCs w:val="20"/>
              </w:rPr>
            </w:pPr>
            <w:r w:rsidRPr="0041565D">
              <w:rPr>
                <w:b/>
                <w:sz w:val="20"/>
                <w:szCs w:val="20"/>
              </w:rPr>
              <w:t>Depart</w:t>
            </w:r>
            <w:r w:rsidR="00E21F26">
              <w:rPr>
                <w:b/>
                <w:sz w:val="20"/>
                <w:szCs w:val="20"/>
              </w:rPr>
              <w:t>ment of Health Services EMS</w:t>
            </w:r>
            <w:r w:rsidRPr="0041565D">
              <w:rPr>
                <w:b/>
                <w:sz w:val="20"/>
                <w:szCs w:val="20"/>
              </w:rPr>
              <w:t xml:space="preserve"> Objective 4</w:t>
            </w:r>
            <w:r w:rsidRPr="0041565D">
              <w:rPr>
                <w:sz w:val="20"/>
                <w:szCs w:val="20"/>
              </w:rPr>
              <w:t>:  In coordination with the local health departments’ Public Information Officer (PIO), the DHS PIO will disseminate coordinated, accurate, and timely information to the Medical and Health community within 60 minutes of activation.</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235DFB" w:rsidRDefault="00235DFB" w:rsidP="00235DFB">
            <w:pPr>
              <w:tabs>
                <w:tab w:val="center" w:pos="4680"/>
                <w:tab w:val="right" w:pos="9360"/>
              </w:tabs>
              <w:spacing w:after="160" w:line="276" w:lineRule="auto"/>
              <w:contextualSpacing/>
              <w:jc w:val="center"/>
              <w:rPr>
                <w:b/>
                <w:sz w:val="20"/>
                <w:szCs w:val="20"/>
              </w:rPr>
            </w:pPr>
            <w:r w:rsidRPr="00235DFB">
              <w:rPr>
                <w:b/>
                <w:sz w:val="20"/>
                <w:szCs w:val="20"/>
              </w:rPr>
              <w:t>Health Care Preparedness and Response Capability 2: Health Care and Medical Response Coordination</w:t>
            </w:r>
          </w:p>
        </w:tc>
      </w:tr>
      <w:tr w:rsidR="00241D5D"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A12B1E" w:rsidRDefault="00241D5D" w:rsidP="00241D5D">
            <w:pPr>
              <w:tabs>
                <w:tab w:val="left" w:pos="2160"/>
                <w:tab w:val="center" w:pos="4320"/>
                <w:tab w:val="right" w:pos="8640"/>
              </w:tabs>
              <w:spacing w:after="160" w:line="276" w:lineRule="auto"/>
              <w:contextualSpacing/>
              <w:rPr>
                <w:b/>
                <w:sz w:val="20"/>
                <w:szCs w:val="20"/>
              </w:rPr>
            </w:pPr>
            <w:r>
              <w:rPr>
                <w:b/>
                <w:sz w:val="20"/>
                <w:szCs w:val="20"/>
              </w:rPr>
              <w:t xml:space="preserve">Department of Health Services </w:t>
            </w:r>
            <w:r w:rsidR="00E21F26">
              <w:rPr>
                <w:b/>
                <w:sz w:val="20"/>
                <w:szCs w:val="20"/>
              </w:rPr>
              <w:t>EMS</w:t>
            </w:r>
            <w:r w:rsidRPr="00A12B1E">
              <w:rPr>
                <w:b/>
                <w:sz w:val="20"/>
                <w:szCs w:val="20"/>
              </w:rPr>
              <w:t xml:space="preserve"> Objective 5</w:t>
            </w:r>
            <w:r w:rsidRPr="00A12B1E">
              <w:rPr>
                <w:sz w:val="20"/>
                <w:szCs w:val="20"/>
              </w:rPr>
              <w:t xml:space="preserve">:  </w:t>
            </w:r>
            <w:r>
              <w:rPr>
                <w:sz w:val="20"/>
                <w:szCs w:val="20"/>
              </w:rPr>
              <w:t xml:space="preserve">Activate the Medical Health Operational Area Coordinator (MHOAC) program </w:t>
            </w:r>
            <w:r w:rsidRPr="00AD03FE">
              <w:rPr>
                <w:sz w:val="20"/>
                <w:szCs w:val="20"/>
              </w:rPr>
              <w:t xml:space="preserve">for </w:t>
            </w:r>
            <w:r>
              <w:rPr>
                <w:sz w:val="20"/>
                <w:szCs w:val="20"/>
              </w:rPr>
              <w:t>medical and health resource ordering within 60 minutes of identification of need for continuous provision of essential services to the Medical and Health sector throughout the event, to include ongoing provisions for supplementing staff impacted by the flood event</w:t>
            </w:r>
            <w:r w:rsidRPr="00AD03FE">
              <w:rPr>
                <w:sz w:val="20"/>
                <w:szCs w:val="20"/>
              </w:rPr>
              <w:t>.</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235DFB" w:rsidRDefault="00235DFB" w:rsidP="00235DFB">
            <w:pPr>
              <w:tabs>
                <w:tab w:val="center" w:pos="4680"/>
                <w:tab w:val="right" w:pos="9360"/>
              </w:tabs>
              <w:spacing w:after="160" w:line="276" w:lineRule="auto"/>
              <w:contextualSpacing/>
              <w:jc w:val="center"/>
              <w:rPr>
                <w:b/>
                <w:sz w:val="20"/>
                <w:szCs w:val="20"/>
              </w:rPr>
            </w:pPr>
            <w:r w:rsidRPr="00235DFB">
              <w:rPr>
                <w:b/>
                <w:sz w:val="20"/>
                <w:szCs w:val="20"/>
              </w:rPr>
              <w:t>Health Care Preparedness and Response Capability 2: Health Care and Medical Response Coordination</w:t>
            </w:r>
          </w:p>
        </w:tc>
      </w:tr>
      <w:tr w:rsidR="00235DFB"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35DFB" w:rsidRDefault="00235DFB" w:rsidP="00241D5D">
            <w:pPr>
              <w:tabs>
                <w:tab w:val="left" w:pos="2160"/>
                <w:tab w:val="center" w:pos="4320"/>
                <w:tab w:val="right" w:pos="8640"/>
              </w:tabs>
              <w:spacing w:after="160" w:line="276" w:lineRule="auto"/>
              <w:contextualSpacing/>
              <w:rPr>
                <w:b/>
                <w:sz w:val="20"/>
                <w:szCs w:val="20"/>
              </w:rPr>
            </w:pPr>
            <w:r>
              <w:rPr>
                <w:b/>
                <w:sz w:val="20"/>
                <w:szCs w:val="20"/>
              </w:rPr>
              <w:t>Department of Health Services EMS</w:t>
            </w:r>
            <w:r w:rsidRPr="00A12B1E">
              <w:rPr>
                <w:b/>
                <w:sz w:val="20"/>
                <w:szCs w:val="20"/>
              </w:rPr>
              <w:t xml:space="preserve"> Objective </w:t>
            </w:r>
            <w:r>
              <w:rPr>
                <w:b/>
                <w:sz w:val="20"/>
                <w:szCs w:val="20"/>
              </w:rPr>
              <w:t>6</w:t>
            </w:r>
            <w:r w:rsidRPr="00A12B1E">
              <w:rPr>
                <w:sz w:val="20"/>
                <w:szCs w:val="20"/>
              </w:rPr>
              <w:t xml:space="preserve">:  </w:t>
            </w:r>
            <w:r>
              <w:rPr>
                <w:sz w:val="20"/>
                <w:szCs w:val="20"/>
              </w:rPr>
              <w:t xml:space="preserve"> MHOAC representative will provide situational awareness update to the EOC Region and State per HHOAC Communication Flow.</w:t>
            </w:r>
          </w:p>
        </w:tc>
        <w:tc>
          <w:tcPr>
            <w:tcW w:w="4137" w:type="dxa"/>
            <w:tcBorders>
              <w:top w:val="single" w:sz="2" w:space="0" w:color="EB6E1F"/>
              <w:left w:val="single" w:sz="2" w:space="0" w:color="EB6E1F"/>
              <w:bottom w:val="single" w:sz="2" w:space="0" w:color="EB6E1F"/>
              <w:right w:val="single" w:sz="2" w:space="0" w:color="EB6E1F"/>
            </w:tcBorders>
            <w:vAlign w:val="center"/>
          </w:tcPr>
          <w:p w:rsidR="00235DFB" w:rsidRPr="00235DFB" w:rsidRDefault="00235DFB" w:rsidP="00235DFB">
            <w:pPr>
              <w:tabs>
                <w:tab w:val="center" w:pos="4680"/>
                <w:tab w:val="right" w:pos="9360"/>
              </w:tabs>
              <w:spacing w:after="160" w:line="276" w:lineRule="auto"/>
              <w:contextualSpacing/>
              <w:jc w:val="center"/>
              <w:rPr>
                <w:b/>
                <w:sz w:val="20"/>
                <w:szCs w:val="20"/>
              </w:rPr>
            </w:pPr>
            <w:r w:rsidRPr="00235DFB">
              <w:rPr>
                <w:b/>
                <w:sz w:val="20"/>
                <w:szCs w:val="20"/>
              </w:rPr>
              <w:t>Health Care Preparedness and Response Capability 2: Health Care and Medical Response Coordination</w:t>
            </w:r>
          </w:p>
        </w:tc>
      </w:tr>
      <w:tr w:rsidR="00241D5D"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A67D61" w:rsidRDefault="00241D5D" w:rsidP="00A67D61">
            <w:pPr>
              <w:widowControl w:val="0"/>
              <w:autoSpaceDE w:val="0"/>
              <w:autoSpaceDN w:val="0"/>
              <w:adjustRightInd w:val="0"/>
              <w:rPr>
                <w:color w:val="000000"/>
                <w:sz w:val="20"/>
                <w:szCs w:val="20"/>
              </w:rPr>
            </w:pPr>
            <w:r>
              <w:rPr>
                <w:b/>
                <w:sz w:val="20"/>
                <w:szCs w:val="20"/>
              </w:rPr>
              <w:t>D</w:t>
            </w:r>
            <w:r w:rsidR="00E21F26">
              <w:rPr>
                <w:b/>
                <w:sz w:val="20"/>
                <w:szCs w:val="20"/>
              </w:rPr>
              <w:t>epartment of Health Services EMS</w:t>
            </w:r>
            <w:r>
              <w:rPr>
                <w:b/>
                <w:sz w:val="20"/>
                <w:szCs w:val="20"/>
              </w:rPr>
              <w:t xml:space="preserve"> Objective 7:  </w:t>
            </w:r>
            <w:r w:rsidRPr="0041565D">
              <w:rPr>
                <w:rFonts w:eastAsiaTheme="minorHAnsi"/>
                <w:sz w:val="20"/>
                <w:szCs w:val="20"/>
              </w:rPr>
              <w:t>Maintain patient tracking and c</w:t>
            </w:r>
            <w:r w:rsidR="00235DFB">
              <w:rPr>
                <w:rFonts w:eastAsiaTheme="minorHAnsi"/>
                <w:sz w:val="20"/>
                <w:szCs w:val="20"/>
              </w:rPr>
              <w:t xml:space="preserve">omponents of patient movement. </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235DFB" w:rsidRDefault="00235DFB" w:rsidP="00235DFB">
            <w:pPr>
              <w:tabs>
                <w:tab w:val="center" w:pos="4680"/>
                <w:tab w:val="right" w:pos="9360"/>
              </w:tabs>
              <w:spacing w:after="160" w:line="276" w:lineRule="auto"/>
              <w:contextualSpacing/>
              <w:jc w:val="center"/>
              <w:rPr>
                <w:b/>
                <w:sz w:val="20"/>
                <w:szCs w:val="20"/>
              </w:rPr>
            </w:pPr>
            <w:r w:rsidRPr="00235DFB">
              <w:rPr>
                <w:b/>
                <w:sz w:val="20"/>
                <w:szCs w:val="20"/>
              </w:rPr>
              <w:t>Health Care Preparedness and Response Capability 3: Continuity of Health Care Service Delivery</w:t>
            </w:r>
          </w:p>
        </w:tc>
      </w:tr>
      <w:tr w:rsidR="00EF3850" w:rsidTr="00DC0374">
        <w:trPr>
          <w:cantSplit/>
          <w:jc w:val="center"/>
        </w:trPr>
        <w:tc>
          <w:tcPr>
            <w:tcW w:w="5217" w:type="dxa"/>
            <w:tcBorders>
              <w:top w:val="single" w:sz="2" w:space="0" w:color="EB6E1F"/>
              <w:left w:val="single" w:sz="2" w:space="0" w:color="EB6E1F"/>
              <w:bottom w:val="single" w:sz="2" w:space="0" w:color="EB6E1F"/>
              <w:right w:val="single" w:sz="2" w:space="0" w:color="EB6E1F"/>
            </w:tcBorders>
          </w:tcPr>
          <w:p w:rsidR="00EF3850" w:rsidRPr="00EF3850" w:rsidRDefault="00EF3850" w:rsidP="00EF3850">
            <w:pPr>
              <w:widowControl w:val="0"/>
              <w:autoSpaceDE w:val="0"/>
              <w:autoSpaceDN w:val="0"/>
              <w:adjustRightInd w:val="0"/>
              <w:rPr>
                <w:b/>
                <w:sz w:val="20"/>
                <w:szCs w:val="20"/>
              </w:rPr>
            </w:pPr>
            <w:r w:rsidRPr="00EF3850">
              <w:rPr>
                <w:rFonts w:eastAsiaTheme="minorEastAsia"/>
                <w:b/>
                <w:sz w:val="20"/>
                <w:szCs w:val="20"/>
              </w:rPr>
              <w:t xml:space="preserve">Department of Mental Health </w:t>
            </w:r>
            <w:r w:rsidRPr="00EF3850">
              <w:rPr>
                <w:rFonts w:eastAsiaTheme="minorHAnsi"/>
                <w:b/>
                <w:bCs/>
                <w:sz w:val="20"/>
                <w:szCs w:val="20"/>
              </w:rPr>
              <w:t>Objective 1</w:t>
            </w:r>
            <w:r w:rsidRPr="00EF3850">
              <w:rPr>
                <w:rFonts w:eastAsiaTheme="minorHAnsi"/>
                <w:b/>
                <w:sz w:val="20"/>
                <w:szCs w:val="20"/>
              </w:rPr>
              <w:t>:</w:t>
            </w:r>
            <w:r w:rsidRPr="00EF3850">
              <w:rPr>
                <w:rFonts w:eastAsiaTheme="minorHAnsi"/>
                <w:sz w:val="20"/>
                <w:szCs w:val="20"/>
              </w:rPr>
              <w:t xml:space="preserve"> Deploy a DMH Liaison to the DHS DOC to maintain situational awareness and coordinate disaster mental health response activities with the DMH DOC and Health Authority partners.</w:t>
            </w:r>
          </w:p>
        </w:tc>
        <w:tc>
          <w:tcPr>
            <w:tcW w:w="4137" w:type="dxa"/>
            <w:tcBorders>
              <w:top w:val="single" w:sz="2" w:space="0" w:color="EB6E1F"/>
              <w:left w:val="single" w:sz="2" w:space="0" w:color="EB6E1F"/>
              <w:bottom w:val="single" w:sz="2" w:space="0" w:color="EB6E1F"/>
              <w:right w:val="single" w:sz="2" w:space="0" w:color="EB6E1F"/>
            </w:tcBorders>
          </w:tcPr>
          <w:p w:rsidR="00EF3850" w:rsidRDefault="00EF3850" w:rsidP="00EF3850">
            <w:pPr>
              <w:tabs>
                <w:tab w:val="center" w:pos="4680"/>
                <w:tab w:val="right" w:pos="9360"/>
              </w:tabs>
              <w:spacing w:after="160" w:line="276" w:lineRule="auto"/>
              <w:contextualSpacing/>
              <w:jc w:val="center"/>
              <w:rPr>
                <w:b/>
                <w:sz w:val="20"/>
                <w:szCs w:val="20"/>
              </w:rPr>
            </w:pPr>
          </w:p>
          <w:p w:rsidR="00EF3850" w:rsidRDefault="00EF3850" w:rsidP="00EF3850">
            <w:pPr>
              <w:tabs>
                <w:tab w:val="center" w:pos="4680"/>
                <w:tab w:val="right" w:pos="9360"/>
              </w:tabs>
              <w:spacing w:after="160" w:line="276" w:lineRule="auto"/>
              <w:contextualSpacing/>
              <w:jc w:val="center"/>
              <w:rPr>
                <w:b/>
                <w:sz w:val="20"/>
                <w:szCs w:val="20"/>
              </w:rPr>
            </w:pPr>
            <w:r w:rsidRPr="00306D23">
              <w:rPr>
                <w:b/>
                <w:sz w:val="20"/>
                <w:szCs w:val="20"/>
              </w:rPr>
              <w:t>Health Care Preparedness and Response Capability 2: Health Care and Medical Response Coordination</w:t>
            </w:r>
          </w:p>
        </w:tc>
      </w:tr>
      <w:tr w:rsidR="00EF3850" w:rsidTr="00DC0374">
        <w:trPr>
          <w:cantSplit/>
          <w:jc w:val="center"/>
        </w:trPr>
        <w:tc>
          <w:tcPr>
            <w:tcW w:w="5217" w:type="dxa"/>
            <w:tcBorders>
              <w:top w:val="single" w:sz="2" w:space="0" w:color="EB6E1F"/>
              <w:left w:val="single" w:sz="2" w:space="0" w:color="EB6E1F"/>
              <w:bottom w:val="single" w:sz="2" w:space="0" w:color="EB6E1F"/>
              <w:right w:val="single" w:sz="2" w:space="0" w:color="EB6E1F"/>
            </w:tcBorders>
          </w:tcPr>
          <w:p w:rsidR="00EF3850" w:rsidRPr="00EF3850" w:rsidRDefault="00EF3850" w:rsidP="00EF3850">
            <w:pPr>
              <w:autoSpaceDE w:val="0"/>
              <w:autoSpaceDN w:val="0"/>
              <w:adjustRightInd w:val="0"/>
              <w:rPr>
                <w:rFonts w:eastAsiaTheme="minorHAnsi"/>
                <w:sz w:val="20"/>
                <w:szCs w:val="20"/>
              </w:rPr>
            </w:pPr>
            <w:r w:rsidRPr="00EF3850">
              <w:rPr>
                <w:rFonts w:eastAsiaTheme="minorHAnsi"/>
                <w:b/>
                <w:bCs/>
                <w:sz w:val="20"/>
                <w:szCs w:val="20"/>
              </w:rPr>
              <w:t>Department of Mental Health Objective 2</w:t>
            </w:r>
            <w:r w:rsidRPr="00EF3850">
              <w:rPr>
                <w:rFonts w:eastAsiaTheme="minorHAnsi"/>
                <w:sz w:val="20"/>
                <w:szCs w:val="20"/>
              </w:rPr>
              <w:t>:  The DMH DOC will work with the DMH Liaison in the DHS DOC and the MHOAC program to submit a mutual aid resource request for mental health staff using the procedures in the California Public Health and Medical EOM.</w:t>
            </w:r>
          </w:p>
        </w:tc>
        <w:tc>
          <w:tcPr>
            <w:tcW w:w="4137" w:type="dxa"/>
            <w:tcBorders>
              <w:top w:val="single" w:sz="2" w:space="0" w:color="EB6E1F"/>
              <w:left w:val="single" w:sz="2" w:space="0" w:color="EB6E1F"/>
              <w:bottom w:val="single" w:sz="2" w:space="0" w:color="EB6E1F"/>
              <w:right w:val="single" w:sz="2" w:space="0" w:color="EB6E1F"/>
            </w:tcBorders>
          </w:tcPr>
          <w:p w:rsidR="00EF3850" w:rsidRDefault="00EF3850" w:rsidP="00EF3850">
            <w:pPr>
              <w:tabs>
                <w:tab w:val="center" w:pos="4680"/>
                <w:tab w:val="right" w:pos="9360"/>
              </w:tabs>
              <w:spacing w:after="160" w:line="276" w:lineRule="auto"/>
              <w:contextualSpacing/>
              <w:jc w:val="center"/>
              <w:rPr>
                <w:b/>
                <w:sz w:val="20"/>
                <w:szCs w:val="20"/>
              </w:rPr>
            </w:pPr>
          </w:p>
          <w:p w:rsidR="00EF3850" w:rsidRDefault="00EF3850" w:rsidP="00EF3850">
            <w:pPr>
              <w:tabs>
                <w:tab w:val="center" w:pos="4680"/>
                <w:tab w:val="right" w:pos="9360"/>
              </w:tabs>
              <w:spacing w:after="160" w:line="276" w:lineRule="auto"/>
              <w:contextualSpacing/>
              <w:jc w:val="center"/>
              <w:rPr>
                <w:b/>
                <w:sz w:val="20"/>
                <w:szCs w:val="20"/>
              </w:rPr>
            </w:pPr>
            <w:r w:rsidRPr="00306D23">
              <w:rPr>
                <w:b/>
                <w:sz w:val="20"/>
                <w:szCs w:val="20"/>
              </w:rPr>
              <w:t>Health Care Preparedness and Response Capability 3: Continuity of Health Care Service Delivery</w:t>
            </w:r>
          </w:p>
        </w:tc>
      </w:tr>
      <w:tr w:rsidR="00EF3850" w:rsidTr="00DC0374">
        <w:trPr>
          <w:cantSplit/>
          <w:jc w:val="center"/>
        </w:trPr>
        <w:tc>
          <w:tcPr>
            <w:tcW w:w="5217" w:type="dxa"/>
            <w:tcBorders>
              <w:top w:val="single" w:sz="2" w:space="0" w:color="EB6E1F"/>
              <w:left w:val="single" w:sz="2" w:space="0" w:color="EB6E1F"/>
              <w:bottom w:val="single" w:sz="2" w:space="0" w:color="EB6E1F"/>
              <w:right w:val="single" w:sz="2" w:space="0" w:color="EB6E1F"/>
            </w:tcBorders>
          </w:tcPr>
          <w:p w:rsidR="00EF3850" w:rsidRPr="00EF3850" w:rsidRDefault="00EF3850" w:rsidP="00EF3850">
            <w:pPr>
              <w:widowControl w:val="0"/>
              <w:autoSpaceDE w:val="0"/>
              <w:autoSpaceDN w:val="0"/>
              <w:adjustRightInd w:val="0"/>
              <w:rPr>
                <w:b/>
                <w:sz w:val="20"/>
                <w:szCs w:val="20"/>
              </w:rPr>
            </w:pPr>
            <w:r w:rsidRPr="00EF3850">
              <w:rPr>
                <w:rFonts w:eastAsiaTheme="minorHAnsi"/>
                <w:b/>
                <w:bCs/>
                <w:sz w:val="20"/>
                <w:szCs w:val="20"/>
              </w:rPr>
              <w:t xml:space="preserve">Department of Mental Health Objective 3:  </w:t>
            </w:r>
            <w:r w:rsidRPr="00EF3850">
              <w:rPr>
                <w:rFonts w:eastAsiaTheme="minorHAnsi"/>
                <w:sz w:val="20"/>
                <w:szCs w:val="20"/>
              </w:rPr>
              <w:t>The DMH Liaison assigned to the DHS DOC will receive and review any PsySTART data generated by hospitals during the exercise and will provide PsySTART summary data and analysis to the DMH DOC..</w:t>
            </w:r>
          </w:p>
        </w:tc>
        <w:tc>
          <w:tcPr>
            <w:tcW w:w="4137" w:type="dxa"/>
            <w:tcBorders>
              <w:top w:val="single" w:sz="2" w:space="0" w:color="EB6E1F"/>
              <w:left w:val="single" w:sz="2" w:space="0" w:color="EB6E1F"/>
              <w:bottom w:val="single" w:sz="2" w:space="0" w:color="EB6E1F"/>
              <w:right w:val="single" w:sz="2" w:space="0" w:color="EB6E1F"/>
            </w:tcBorders>
          </w:tcPr>
          <w:p w:rsidR="00EF3850" w:rsidRDefault="00EF3850" w:rsidP="00EF3850">
            <w:pPr>
              <w:tabs>
                <w:tab w:val="center" w:pos="4680"/>
                <w:tab w:val="right" w:pos="9360"/>
              </w:tabs>
              <w:spacing w:after="160" w:line="276" w:lineRule="auto"/>
              <w:contextualSpacing/>
              <w:jc w:val="center"/>
              <w:rPr>
                <w:b/>
                <w:sz w:val="20"/>
                <w:szCs w:val="20"/>
              </w:rPr>
            </w:pPr>
            <w:r w:rsidRPr="00306D23">
              <w:rPr>
                <w:b/>
                <w:sz w:val="20"/>
                <w:szCs w:val="20"/>
              </w:rPr>
              <w:t>Health Care Preparedness and Response Capability 3: Continuity of Health Care Service Delivery</w:t>
            </w:r>
          </w:p>
        </w:tc>
      </w:tr>
      <w:tr w:rsidR="00241D5D" w:rsidTr="00DC0374">
        <w:trPr>
          <w:cantSplit/>
          <w:jc w:val="center"/>
        </w:trPr>
        <w:tc>
          <w:tcPr>
            <w:tcW w:w="5217" w:type="dxa"/>
            <w:tcBorders>
              <w:top w:val="single" w:sz="2" w:space="0" w:color="EB6E1F"/>
              <w:left w:val="single" w:sz="2" w:space="0" w:color="EB6E1F"/>
              <w:bottom w:val="single" w:sz="2" w:space="0" w:color="EB6E1F"/>
              <w:right w:val="single" w:sz="2" w:space="0" w:color="EB6E1F"/>
            </w:tcBorders>
          </w:tcPr>
          <w:p w:rsidR="00241D5D" w:rsidRDefault="00241D5D" w:rsidP="00241D5D">
            <w:pPr>
              <w:widowControl w:val="0"/>
              <w:autoSpaceDE w:val="0"/>
              <w:autoSpaceDN w:val="0"/>
              <w:adjustRightInd w:val="0"/>
              <w:rPr>
                <w:rFonts w:eastAsiaTheme="minorHAnsi"/>
                <w:b/>
                <w:bCs/>
                <w:sz w:val="20"/>
                <w:szCs w:val="20"/>
              </w:rPr>
            </w:pPr>
            <w:r>
              <w:rPr>
                <w:b/>
                <w:sz w:val="20"/>
                <w:szCs w:val="20"/>
              </w:rPr>
              <w:t xml:space="preserve">Department of </w:t>
            </w:r>
            <w:r w:rsidRPr="00540309">
              <w:rPr>
                <w:b/>
                <w:sz w:val="20"/>
                <w:szCs w:val="20"/>
              </w:rPr>
              <w:t>Public Health Objective 1:</w:t>
            </w:r>
            <w:r w:rsidRPr="00540309">
              <w:rPr>
                <w:sz w:val="20"/>
                <w:szCs w:val="20"/>
              </w:rPr>
              <w:t xml:space="preserve">  Determine the need to activate public health emergency operations based on analyzed information. </w:t>
            </w:r>
          </w:p>
        </w:tc>
        <w:tc>
          <w:tcPr>
            <w:tcW w:w="4137" w:type="dxa"/>
            <w:tcBorders>
              <w:top w:val="single" w:sz="2" w:space="0" w:color="EB6E1F"/>
              <w:left w:val="single" w:sz="2" w:space="0" w:color="EB6E1F"/>
              <w:bottom w:val="single" w:sz="2" w:space="0" w:color="EB6E1F"/>
              <w:right w:val="single" w:sz="2" w:space="0" w:color="EB6E1F"/>
            </w:tcBorders>
          </w:tcPr>
          <w:p w:rsidR="00241D5D" w:rsidRPr="00AD44F3" w:rsidRDefault="00F229C5" w:rsidP="00F229C5">
            <w:pPr>
              <w:tabs>
                <w:tab w:val="center" w:pos="4680"/>
                <w:tab w:val="right" w:pos="9360"/>
              </w:tabs>
              <w:spacing w:after="160" w:line="276" w:lineRule="auto"/>
              <w:contextualSpacing/>
              <w:jc w:val="center"/>
              <w:rPr>
                <w:rFonts w:eastAsia="Times New Roman"/>
                <w:b/>
                <w:sz w:val="20"/>
                <w:szCs w:val="20"/>
              </w:rPr>
            </w:pPr>
            <w:r w:rsidRPr="00306D23">
              <w:rPr>
                <w:b/>
                <w:sz w:val="20"/>
                <w:szCs w:val="20"/>
              </w:rPr>
              <w:t>Health Care Preparedness and Response Capability 2: Health Care and Medical Response Coordination</w:t>
            </w:r>
          </w:p>
        </w:tc>
      </w:tr>
      <w:tr w:rsidR="00241D5D" w:rsidTr="00F229C5">
        <w:trPr>
          <w:cantSplit/>
          <w:trHeight w:val="733"/>
          <w:jc w:val="center"/>
        </w:trPr>
        <w:tc>
          <w:tcPr>
            <w:tcW w:w="5217" w:type="dxa"/>
            <w:tcBorders>
              <w:top w:val="single" w:sz="2" w:space="0" w:color="EB6E1F"/>
              <w:left w:val="single" w:sz="2" w:space="0" w:color="EB6E1F"/>
              <w:bottom w:val="single" w:sz="2" w:space="0" w:color="EB6E1F"/>
              <w:right w:val="single" w:sz="2" w:space="0" w:color="EB6E1F"/>
            </w:tcBorders>
          </w:tcPr>
          <w:p w:rsidR="00241D5D" w:rsidRDefault="00241D5D" w:rsidP="00241D5D">
            <w:pPr>
              <w:widowControl w:val="0"/>
              <w:autoSpaceDE w:val="0"/>
              <w:autoSpaceDN w:val="0"/>
              <w:adjustRightInd w:val="0"/>
              <w:rPr>
                <w:rFonts w:eastAsiaTheme="minorHAnsi"/>
                <w:b/>
                <w:bCs/>
                <w:sz w:val="20"/>
                <w:szCs w:val="20"/>
              </w:rPr>
            </w:pPr>
            <w:r>
              <w:rPr>
                <w:b/>
                <w:sz w:val="20"/>
                <w:szCs w:val="20"/>
              </w:rPr>
              <w:lastRenderedPageBreak/>
              <w:t xml:space="preserve">Department of </w:t>
            </w:r>
            <w:r w:rsidRPr="00540309">
              <w:rPr>
                <w:b/>
                <w:sz w:val="20"/>
                <w:szCs w:val="20"/>
              </w:rPr>
              <w:t>Public Health Objective 2:</w:t>
            </w:r>
            <w:r w:rsidRPr="00540309">
              <w:rPr>
                <w:sz w:val="20"/>
                <w:szCs w:val="20"/>
              </w:rPr>
              <w:t xml:space="preserve"> Validate the processes used to develop a jurisdiction-wide public health response strategy. </w:t>
            </w:r>
          </w:p>
        </w:tc>
        <w:tc>
          <w:tcPr>
            <w:tcW w:w="4137" w:type="dxa"/>
            <w:tcBorders>
              <w:top w:val="single" w:sz="2" w:space="0" w:color="EB6E1F"/>
              <w:left w:val="single" w:sz="2" w:space="0" w:color="EB6E1F"/>
              <w:bottom w:val="single" w:sz="2" w:space="0" w:color="EB6E1F"/>
              <w:right w:val="single" w:sz="2" w:space="0" w:color="EB6E1F"/>
            </w:tcBorders>
          </w:tcPr>
          <w:p w:rsidR="00241D5D" w:rsidRPr="00AD44F3" w:rsidRDefault="00F229C5" w:rsidP="00F229C5">
            <w:pPr>
              <w:tabs>
                <w:tab w:val="center" w:pos="4680"/>
                <w:tab w:val="right" w:pos="9360"/>
              </w:tabs>
              <w:spacing w:after="160" w:line="276" w:lineRule="auto"/>
              <w:contextualSpacing/>
              <w:jc w:val="center"/>
              <w:rPr>
                <w:rFonts w:eastAsia="Times New Roman"/>
                <w:b/>
                <w:sz w:val="20"/>
                <w:szCs w:val="20"/>
              </w:rPr>
            </w:pPr>
            <w:r w:rsidRPr="00AE3CFF">
              <w:rPr>
                <w:b/>
                <w:sz w:val="20"/>
                <w:szCs w:val="20"/>
              </w:rPr>
              <w:t>Health Care Preparedness and Response Capability 1: Foundation of Health Care and Medical Readiness</w:t>
            </w:r>
          </w:p>
        </w:tc>
      </w:tr>
      <w:tr w:rsidR="00241D5D" w:rsidTr="00DC0374">
        <w:trPr>
          <w:cantSplit/>
          <w:jc w:val="center"/>
        </w:trPr>
        <w:tc>
          <w:tcPr>
            <w:tcW w:w="5217" w:type="dxa"/>
            <w:tcBorders>
              <w:top w:val="single" w:sz="2" w:space="0" w:color="EB6E1F"/>
              <w:left w:val="single" w:sz="2" w:space="0" w:color="EB6E1F"/>
              <w:bottom w:val="single" w:sz="2" w:space="0" w:color="EB6E1F"/>
              <w:right w:val="single" w:sz="2" w:space="0" w:color="EB6E1F"/>
            </w:tcBorders>
          </w:tcPr>
          <w:p w:rsidR="00241D5D" w:rsidRDefault="00241D5D" w:rsidP="00241D5D">
            <w:pPr>
              <w:widowControl w:val="0"/>
              <w:autoSpaceDE w:val="0"/>
              <w:autoSpaceDN w:val="0"/>
              <w:adjustRightInd w:val="0"/>
              <w:rPr>
                <w:rFonts w:eastAsiaTheme="minorHAnsi"/>
                <w:b/>
                <w:bCs/>
                <w:sz w:val="20"/>
                <w:szCs w:val="20"/>
              </w:rPr>
            </w:pPr>
            <w:r>
              <w:rPr>
                <w:b/>
                <w:sz w:val="20"/>
                <w:szCs w:val="20"/>
              </w:rPr>
              <w:t xml:space="preserve">Department of </w:t>
            </w:r>
            <w:r w:rsidRPr="00540309">
              <w:rPr>
                <w:b/>
                <w:sz w:val="20"/>
                <w:szCs w:val="20"/>
              </w:rPr>
              <w:t>Public Health Objective 3:</w:t>
            </w:r>
            <w:r w:rsidRPr="00540309">
              <w:rPr>
                <w:sz w:val="20"/>
                <w:szCs w:val="20"/>
              </w:rPr>
              <w:t xml:space="preserve">  Validate the processes used to respond to a public health emergency within a jurisdiction.</w:t>
            </w:r>
          </w:p>
        </w:tc>
        <w:tc>
          <w:tcPr>
            <w:tcW w:w="4137" w:type="dxa"/>
            <w:tcBorders>
              <w:top w:val="single" w:sz="2" w:space="0" w:color="EB6E1F"/>
              <w:left w:val="single" w:sz="2" w:space="0" w:color="EB6E1F"/>
              <w:bottom w:val="single" w:sz="2" w:space="0" w:color="EB6E1F"/>
              <w:right w:val="single" w:sz="2" w:space="0" w:color="EB6E1F"/>
            </w:tcBorders>
          </w:tcPr>
          <w:p w:rsidR="00241D5D" w:rsidRPr="00AD44F3" w:rsidRDefault="007634B0" w:rsidP="00241D5D">
            <w:pPr>
              <w:tabs>
                <w:tab w:val="center" w:pos="4680"/>
                <w:tab w:val="right" w:pos="9360"/>
              </w:tabs>
              <w:spacing w:after="160" w:line="276" w:lineRule="auto"/>
              <w:contextualSpacing/>
              <w:rPr>
                <w:rFonts w:eastAsia="Times New Roman"/>
                <w:b/>
                <w:sz w:val="20"/>
                <w:szCs w:val="20"/>
              </w:rPr>
            </w:pPr>
            <w:r w:rsidRPr="00306D23">
              <w:rPr>
                <w:b/>
                <w:sz w:val="20"/>
                <w:szCs w:val="20"/>
              </w:rPr>
              <w:t>Health Care Preparedness and Response Capability 2: Health Care and Medical Response Coordination</w:t>
            </w:r>
          </w:p>
        </w:tc>
      </w:tr>
      <w:tr w:rsidR="00241D5D" w:rsidTr="00DC0374">
        <w:trPr>
          <w:cantSplit/>
          <w:jc w:val="center"/>
        </w:trPr>
        <w:tc>
          <w:tcPr>
            <w:tcW w:w="5217" w:type="dxa"/>
            <w:tcBorders>
              <w:top w:val="single" w:sz="2" w:space="0" w:color="EB6E1F"/>
              <w:left w:val="single" w:sz="2" w:space="0" w:color="EB6E1F"/>
              <w:bottom w:val="single" w:sz="2" w:space="0" w:color="EB6E1F"/>
              <w:right w:val="single" w:sz="2" w:space="0" w:color="EB6E1F"/>
            </w:tcBorders>
          </w:tcPr>
          <w:p w:rsidR="00241D5D" w:rsidRDefault="00241D5D" w:rsidP="00241D5D">
            <w:pPr>
              <w:widowControl w:val="0"/>
              <w:autoSpaceDE w:val="0"/>
              <w:autoSpaceDN w:val="0"/>
              <w:adjustRightInd w:val="0"/>
              <w:rPr>
                <w:rFonts w:eastAsiaTheme="minorHAnsi"/>
                <w:b/>
                <w:bCs/>
                <w:sz w:val="20"/>
                <w:szCs w:val="20"/>
              </w:rPr>
            </w:pPr>
            <w:r>
              <w:rPr>
                <w:b/>
                <w:sz w:val="20"/>
                <w:szCs w:val="20"/>
              </w:rPr>
              <w:t xml:space="preserve">Department of </w:t>
            </w:r>
            <w:r w:rsidRPr="00540309">
              <w:rPr>
                <w:b/>
                <w:sz w:val="20"/>
                <w:szCs w:val="20"/>
              </w:rPr>
              <w:t>Public Health Objective 4:</w:t>
            </w:r>
            <w:r w:rsidRPr="00540309">
              <w:rPr>
                <w:sz w:val="20"/>
                <w:szCs w:val="20"/>
              </w:rPr>
              <w:t xml:space="preserve">  Plan for the activation of and support to volunteer management activities that are engaged in public health response activities. </w:t>
            </w:r>
          </w:p>
        </w:tc>
        <w:tc>
          <w:tcPr>
            <w:tcW w:w="4137" w:type="dxa"/>
            <w:tcBorders>
              <w:top w:val="single" w:sz="2" w:space="0" w:color="EB6E1F"/>
              <w:left w:val="single" w:sz="2" w:space="0" w:color="EB6E1F"/>
              <w:bottom w:val="single" w:sz="2" w:space="0" w:color="EB6E1F"/>
              <w:right w:val="single" w:sz="2" w:space="0" w:color="EB6E1F"/>
            </w:tcBorders>
          </w:tcPr>
          <w:p w:rsidR="00241D5D" w:rsidRPr="00AD44F3" w:rsidRDefault="00241D5D" w:rsidP="00241D5D">
            <w:pPr>
              <w:rPr>
                <w:b/>
                <w:sz w:val="20"/>
                <w:szCs w:val="20"/>
              </w:rPr>
            </w:pPr>
          </w:p>
          <w:p w:rsidR="00241D5D" w:rsidRPr="00AD44F3" w:rsidRDefault="007634B0" w:rsidP="007634B0">
            <w:pPr>
              <w:tabs>
                <w:tab w:val="center" w:pos="4680"/>
                <w:tab w:val="right" w:pos="9360"/>
              </w:tabs>
              <w:spacing w:after="160" w:line="276" w:lineRule="auto"/>
              <w:contextualSpacing/>
              <w:jc w:val="center"/>
              <w:rPr>
                <w:rFonts w:eastAsia="Times New Roman"/>
                <w:b/>
                <w:sz w:val="20"/>
                <w:szCs w:val="20"/>
              </w:rPr>
            </w:pPr>
            <w:r w:rsidRPr="00306D23">
              <w:rPr>
                <w:b/>
                <w:sz w:val="20"/>
                <w:szCs w:val="20"/>
              </w:rPr>
              <w:t>Health Care Preparedness and Res</w:t>
            </w:r>
            <w:r>
              <w:rPr>
                <w:b/>
                <w:sz w:val="20"/>
                <w:szCs w:val="20"/>
              </w:rPr>
              <w:t>ponse Capability 4</w:t>
            </w:r>
            <w:r w:rsidRPr="00306D23">
              <w:rPr>
                <w:b/>
                <w:sz w:val="20"/>
                <w:szCs w:val="20"/>
              </w:rPr>
              <w:t xml:space="preserve">: Medical </w:t>
            </w:r>
            <w:r>
              <w:rPr>
                <w:b/>
                <w:sz w:val="20"/>
                <w:szCs w:val="20"/>
              </w:rPr>
              <w:t>Surge</w:t>
            </w:r>
          </w:p>
        </w:tc>
      </w:tr>
      <w:tr w:rsidR="00241D5D" w:rsidTr="00DC0374">
        <w:trPr>
          <w:cantSplit/>
          <w:jc w:val="center"/>
        </w:trPr>
        <w:tc>
          <w:tcPr>
            <w:tcW w:w="5217" w:type="dxa"/>
            <w:tcBorders>
              <w:top w:val="single" w:sz="2" w:space="0" w:color="EB6E1F"/>
              <w:left w:val="single" w:sz="2" w:space="0" w:color="EB6E1F"/>
              <w:bottom w:val="single" w:sz="2" w:space="0" w:color="EB6E1F"/>
              <w:right w:val="single" w:sz="2" w:space="0" w:color="EB6E1F"/>
            </w:tcBorders>
          </w:tcPr>
          <w:p w:rsidR="00241D5D" w:rsidRDefault="00241D5D" w:rsidP="00241D5D">
            <w:pPr>
              <w:widowControl w:val="0"/>
              <w:autoSpaceDE w:val="0"/>
              <w:autoSpaceDN w:val="0"/>
              <w:adjustRightInd w:val="0"/>
              <w:rPr>
                <w:rFonts w:eastAsiaTheme="minorHAnsi"/>
                <w:b/>
                <w:bCs/>
                <w:sz w:val="20"/>
                <w:szCs w:val="20"/>
              </w:rPr>
            </w:pPr>
            <w:r>
              <w:rPr>
                <w:b/>
                <w:sz w:val="20"/>
                <w:szCs w:val="20"/>
              </w:rPr>
              <w:t xml:space="preserve">Department of </w:t>
            </w:r>
            <w:r w:rsidRPr="00540309">
              <w:rPr>
                <w:b/>
                <w:sz w:val="20"/>
                <w:szCs w:val="20"/>
              </w:rPr>
              <w:t>Public Health Objective 5:</w:t>
            </w:r>
            <w:r w:rsidRPr="00540309">
              <w:rPr>
                <w:sz w:val="20"/>
                <w:szCs w:val="20"/>
              </w:rPr>
              <w:t xml:space="preserve">  Plan for the activation of and support to mass care operations and response activities. </w:t>
            </w:r>
          </w:p>
        </w:tc>
        <w:tc>
          <w:tcPr>
            <w:tcW w:w="4137" w:type="dxa"/>
            <w:tcBorders>
              <w:top w:val="single" w:sz="2" w:space="0" w:color="EB6E1F"/>
              <w:left w:val="single" w:sz="2" w:space="0" w:color="EB6E1F"/>
              <w:bottom w:val="single" w:sz="2" w:space="0" w:color="EB6E1F"/>
              <w:right w:val="single" w:sz="2" w:space="0" w:color="EB6E1F"/>
            </w:tcBorders>
          </w:tcPr>
          <w:p w:rsidR="00241D5D" w:rsidRPr="00AD44F3" w:rsidRDefault="006C4F97" w:rsidP="00241D5D">
            <w:pPr>
              <w:tabs>
                <w:tab w:val="center" w:pos="4680"/>
                <w:tab w:val="right" w:pos="9360"/>
              </w:tabs>
              <w:spacing w:after="160" w:line="276" w:lineRule="auto"/>
              <w:contextualSpacing/>
              <w:rPr>
                <w:rFonts w:eastAsia="Times New Roman"/>
                <w:b/>
                <w:sz w:val="20"/>
                <w:szCs w:val="20"/>
              </w:rPr>
            </w:pPr>
            <w:r w:rsidRPr="00306D23">
              <w:rPr>
                <w:b/>
                <w:sz w:val="20"/>
                <w:szCs w:val="20"/>
              </w:rPr>
              <w:t>Health Care Preparedness and Res</w:t>
            </w:r>
            <w:r>
              <w:rPr>
                <w:b/>
                <w:sz w:val="20"/>
                <w:szCs w:val="20"/>
              </w:rPr>
              <w:t>ponse Capability 4</w:t>
            </w:r>
            <w:r w:rsidRPr="00306D23">
              <w:rPr>
                <w:b/>
                <w:sz w:val="20"/>
                <w:szCs w:val="20"/>
              </w:rPr>
              <w:t xml:space="preserve">: Medical </w:t>
            </w:r>
            <w:r>
              <w:rPr>
                <w:b/>
                <w:sz w:val="20"/>
                <w:szCs w:val="20"/>
              </w:rPr>
              <w:t>Surge</w:t>
            </w:r>
          </w:p>
        </w:tc>
      </w:tr>
      <w:tr w:rsidR="00241D5D"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134A3E" w:rsidRDefault="00241D5D" w:rsidP="00241D5D">
            <w:pPr>
              <w:widowControl w:val="0"/>
              <w:autoSpaceDE w:val="0"/>
              <w:autoSpaceDN w:val="0"/>
              <w:adjustRightInd w:val="0"/>
              <w:rPr>
                <w:b/>
                <w:sz w:val="20"/>
                <w:szCs w:val="20"/>
              </w:rPr>
            </w:pPr>
            <w:r w:rsidRPr="00134A3E">
              <w:rPr>
                <w:b/>
                <w:noProof/>
                <w:sz w:val="20"/>
                <w:szCs w:val="20"/>
              </w:rPr>
              <w:t>Dialysis Center Objective</w:t>
            </w:r>
            <w:r w:rsidRPr="00134A3E">
              <w:rPr>
                <w:b/>
                <w:sz w:val="20"/>
                <w:szCs w:val="20"/>
              </w:rPr>
              <w:t xml:space="preserve"> 1: </w:t>
            </w:r>
            <w:r w:rsidRPr="00134A3E">
              <w:rPr>
                <w:sz w:val="20"/>
                <w:szCs w:val="20"/>
              </w:rPr>
              <w:t>Maintain situational awareness by gathering and sharing real-time information related to the emergency and the current state of the health care delivery system through coordination with the Medical and Health Operational Area Coordinator (MHOAC), local Health Care Coalition (HCC) partners, and the Department of Health Services Department Operations Center (DHS DOC) within</w:t>
            </w:r>
            <w:r w:rsidRPr="00134A3E">
              <w:rPr>
                <w:color w:val="000000"/>
                <w:sz w:val="20"/>
                <w:szCs w:val="20"/>
              </w:rPr>
              <w:t xml:space="preserve"> </w:t>
            </w:r>
            <w:r w:rsidRPr="00134A3E">
              <w:rPr>
                <w:color w:val="000000"/>
                <w:sz w:val="20"/>
                <w:szCs w:val="20"/>
                <w:highlight w:val="lightGray"/>
              </w:rPr>
              <w:t>[insert timeframe, if applicable]</w:t>
            </w:r>
            <w:r w:rsidRPr="00134A3E">
              <w:rPr>
                <w:sz w:val="20"/>
                <w:szCs w:val="20"/>
              </w:rPr>
              <w:t xml:space="preserve">. </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134A3E" w:rsidRDefault="00241D5D" w:rsidP="00241D5D">
            <w:pPr>
              <w:rPr>
                <w:b/>
                <w:sz w:val="20"/>
                <w:szCs w:val="20"/>
              </w:rPr>
            </w:pPr>
            <w:r w:rsidRPr="00134A3E">
              <w:rPr>
                <w:b/>
                <w:sz w:val="20"/>
                <w:szCs w:val="20"/>
              </w:rPr>
              <w:t xml:space="preserve">Health Care Preparedness and Response Capability 2: </w:t>
            </w:r>
            <w:r w:rsidRPr="00134A3E">
              <w:rPr>
                <w:b/>
                <w:color w:val="000000"/>
                <w:sz w:val="20"/>
                <w:szCs w:val="20"/>
              </w:rPr>
              <w:t>Health Care and Medical Response Coordination</w:t>
            </w:r>
          </w:p>
        </w:tc>
      </w:tr>
      <w:tr w:rsidR="00241D5D" w:rsidTr="00DC0374">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E71B70" w:rsidRDefault="00241D5D" w:rsidP="00D80B7A">
            <w:pPr>
              <w:tabs>
                <w:tab w:val="left" w:pos="2160"/>
                <w:tab w:val="center" w:pos="4320"/>
                <w:tab w:val="right" w:pos="8640"/>
              </w:tabs>
              <w:spacing w:after="160" w:line="276" w:lineRule="auto"/>
              <w:contextualSpacing/>
              <w:rPr>
                <w:sz w:val="20"/>
                <w:szCs w:val="20"/>
              </w:rPr>
            </w:pPr>
            <w:r w:rsidRPr="00E71B70">
              <w:rPr>
                <w:b/>
                <w:sz w:val="20"/>
                <w:szCs w:val="20"/>
              </w:rPr>
              <w:t>Dialysis Center Objective 2:</w:t>
            </w:r>
            <w:r w:rsidRPr="00E71B70">
              <w:rPr>
                <w:sz w:val="20"/>
                <w:szCs w:val="20"/>
              </w:rPr>
              <w:t xml:space="preserve">  If dialysis center is within a flooded area or one that may flood, determine need for/priorities for either sheltering in place (SIP) or evacuation ensuring key organization’s functions are maintained throughout the emergency including the provision of care to existing patients, staff and family members accompanying patients. </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134A3E" w:rsidRDefault="00241D5D" w:rsidP="00241D5D">
            <w:pPr>
              <w:rPr>
                <w:b/>
                <w:sz w:val="20"/>
                <w:szCs w:val="20"/>
              </w:rPr>
            </w:pPr>
            <w:r w:rsidRPr="00134A3E">
              <w:rPr>
                <w:b/>
                <w:sz w:val="20"/>
                <w:szCs w:val="20"/>
              </w:rPr>
              <w:t>Health Care Preparedness and Response Capability 3: Continuity of Health Care Service Delivery</w:t>
            </w:r>
          </w:p>
        </w:tc>
      </w:tr>
      <w:tr w:rsidR="00241D5D" w:rsidTr="00836FAB">
        <w:trPr>
          <w:cantSplit/>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41D5D" w:rsidRPr="00E71B70" w:rsidRDefault="00241D5D" w:rsidP="00241D5D">
            <w:pPr>
              <w:widowControl w:val="0"/>
              <w:autoSpaceDE w:val="0"/>
              <w:autoSpaceDN w:val="0"/>
              <w:adjustRightInd w:val="0"/>
              <w:rPr>
                <w:b/>
                <w:sz w:val="20"/>
                <w:szCs w:val="20"/>
              </w:rPr>
            </w:pPr>
            <w:r w:rsidRPr="00E71B70">
              <w:rPr>
                <w:rFonts w:eastAsia="Times New Roman"/>
                <w:b/>
                <w:sz w:val="20"/>
                <w:szCs w:val="20"/>
              </w:rPr>
              <w:t xml:space="preserve">Dialysis Center </w:t>
            </w:r>
            <w:r w:rsidRPr="00E71B70">
              <w:rPr>
                <w:b/>
                <w:sz w:val="20"/>
                <w:szCs w:val="20"/>
              </w:rPr>
              <w:t>Objective 3:</w:t>
            </w:r>
            <w:r w:rsidRPr="00E71B70">
              <w:rPr>
                <w:sz w:val="20"/>
                <w:szCs w:val="20"/>
              </w:rPr>
              <w:t xml:space="preserve">  Implement and manage medical surge operations through the continued sharing of resources across Health Care Coalition partners and the operational area. </w:t>
            </w:r>
          </w:p>
        </w:tc>
        <w:tc>
          <w:tcPr>
            <w:tcW w:w="4137" w:type="dxa"/>
            <w:tcBorders>
              <w:top w:val="single" w:sz="2" w:space="0" w:color="EB6E1F"/>
              <w:left w:val="single" w:sz="2" w:space="0" w:color="EB6E1F"/>
              <w:bottom w:val="single" w:sz="2" w:space="0" w:color="EB6E1F"/>
              <w:right w:val="single" w:sz="2" w:space="0" w:color="EB6E1F"/>
            </w:tcBorders>
            <w:vAlign w:val="center"/>
          </w:tcPr>
          <w:p w:rsidR="00241D5D" w:rsidRPr="00134A3E" w:rsidRDefault="00241D5D" w:rsidP="00241D5D">
            <w:pPr>
              <w:rPr>
                <w:b/>
                <w:sz w:val="20"/>
                <w:szCs w:val="20"/>
              </w:rPr>
            </w:pPr>
            <w:r w:rsidRPr="00134A3E">
              <w:rPr>
                <w:b/>
                <w:sz w:val="20"/>
                <w:szCs w:val="20"/>
              </w:rPr>
              <w:t>Health Care Preparedness and Response Capability 4: Medical Surge</w:t>
            </w:r>
          </w:p>
        </w:tc>
      </w:tr>
      <w:tr w:rsidR="002D36B2" w:rsidTr="006E5913">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D36B2" w:rsidRPr="00540309" w:rsidRDefault="002D36B2" w:rsidP="002D36B2">
            <w:pPr>
              <w:tabs>
                <w:tab w:val="center" w:pos="4320"/>
                <w:tab w:val="right" w:pos="8640"/>
              </w:tabs>
              <w:spacing w:after="160" w:line="276" w:lineRule="auto"/>
              <w:contextualSpacing/>
              <w:rPr>
                <w:rFonts w:eastAsiaTheme="minorEastAsia"/>
                <w:b/>
                <w:sz w:val="20"/>
                <w:szCs w:val="20"/>
              </w:rPr>
            </w:pPr>
            <w:r>
              <w:rPr>
                <w:b/>
                <w:noProof/>
                <w:sz w:val="20"/>
                <w:szCs w:val="20"/>
              </w:rPr>
              <w:t xml:space="preserve">Emergency Management - Office of </w:t>
            </w:r>
            <w:r w:rsidRPr="00540309">
              <w:rPr>
                <w:b/>
                <w:noProof/>
                <w:sz w:val="20"/>
                <w:szCs w:val="20"/>
              </w:rPr>
              <w:t xml:space="preserve">Emergency Management </w:t>
            </w:r>
            <w:r>
              <w:rPr>
                <w:b/>
                <w:noProof/>
                <w:sz w:val="20"/>
                <w:szCs w:val="20"/>
              </w:rPr>
              <w:t xml:space="preserve">(OEM) </w:t>
            </w:r>
            <w:r w:rsidRPr="00540309">
              <w:rPr>
                <w:b/>
                <w:sz w:val="20"/>
                <w:szCs w:val="20"/>
              </w:rPr>
              <w:t>Objective 1:</w:t>
            </w:r>
            <w:r w:rsidRPr="00540309">
              <w:rPr>
                <w:sz w:val="20"/>
                <w:szCs w:val="20"/>
              </w:rPr>
              <w:t xml:space="preserve">  The </w:t>
            </w:r>
            <w:r w:rsidRPr="00540309">
              <w:rPr>
                <w:sz w:val="20"/>
                <w:szCs w:val="20"/>
                <w:highlight w:val="lightGray"/>
              </w:rPr>
              <w:t>[Director of Emergency Services]</w:t>
            </w:r>
            <w:r w:rsidRPr="00540309">
              <w:rPr>
                <w:sz w:val="20"/>
                <w:szCs w:val="20"/>
              </w:rPr>
              <w:t xml:space="preserve"> will initiate and activate the Emergency Operations Center (EOC) and establish communications </w:t>
            </w:r>
            <w:r w:rsidRPr="00540309">
              <w:rPr>
                <w:noProof/>
                <w:sz w:val="20"/>
                <w:szCs w:val="20"/>
              </w:rPr>
              <w:t xml:space="preserve">within </w:t>
            </w:r>
            <w:r w:rsidRPr="00540309">
              <w:rPr>
                <w:sz w:val="20"/>
                <w:szCs w:val="20"/>
                <w:highlight w:val="lightGray"/>
              </w:rPr>
              <w:t>[insert timeframe]</w:t>
            </w:r>
            <w:r w:rsidRPr="00540309">
              <w:rPr>
                <w:sz w:val="20"/>
                <w:szCs w:val="20"/>
              </w:rPr>
              <w:t xml:space="preserve"> </w:t>
            </w:r>
            <w:r w:rsidRPr="00540309">
              <w:rPr>
                <w:noProof/>
                <w:sz w:val="20"/>
                <w:szCs w:val="20"/>
              </w:rPr>
              <w:t xml:space="preserve">following notification of an incident and </w:t>
            </w:r>
            <w:r w:rsidRPr="00540309">
              <w:rPr>
                <w:sz w:val="20"/>
                <w:szCs w:val="20"/>
              </w:rPr>
              <w:t>in accordance with activation guidelines found in the Emergency Operations Plan (EOP)</w:t>
            </w:r>
            <w:r w:rsidRPr="00540309">
              <w:rPr>
                <w:noProof/>
                <w:sz w:val="20"/>
                <w:szCs w:val="20"/>
              </w:rPr>
              <w:t>.</w:t>
            </w:r>
          </w:p>
        </w:tc>
        <w:tc>
          <w:tcPr>
            <w:tcW w:w="4137" w:type="dxa"/>
            <w:tcBorders>
              <w:top w:val="single" w:sz="2" w:space="0" w:color="EB6E1F"/>
              <w:left w:val="single" w:sz="2" w:space="0" w:color="EB6E1F"/>
              <w:bottom w:val="single" w:sz="2" w:space="0" w:color="EB6E1F"/>
              <w:right w:val="single" w:sz="2" w:space="0" w:color="EB6E1F"/>
            </w:tcBorders>
          </w:tcPr>
          <w:p w:rsidR="002D36B2" w:rsidRDefault="002D36B2" w:rsidP="002D36B2">
            <w:pPr>
              <w:jc w:val="center"/>
              <w:rPr>
                <w:b/>
                <w:sz w:val="20"/>
                <w:szCs w:val="20"/>
              </w:rPr>
            </w:pPr>
          </w:p>
          <w:p w:rsidR="002D36B2" w:rsidRDefault="002D36B2" w:rsidP="002D36B2">
            <w:pPr>
              <w:jc w:val="center"/>
              <w:rPr>
                <w:b/>
                <w:sz w:val="20"/>
                <w:szCs w:val="20"/>
              </w:rPr>
            </w:pPr>
          </w:p>
          <w:p w:rsidR="002D36B2" w:rsidRDefault="002D36B2" w:rsidP="002D36B2">
            <w:pPr>
              <w:jc w:val="center"/>
              <w:rPr>
                <w:b/>
                <w:sz w:val="20"/>
                <w:szCs w:val="20"/>
              </w:rPr>
            </w:pPr>
          </w:p>
          <w:p w:rsidR="002D36B2" w:rsidRPr="00AD44F3" w:rsidRDefault="002D36B2" w:rsidP="002D36B2">
            <w:pPr>
              <w:jc w:val="center"/>
              <w:rPr>
                <w:sz w:val="20"/>
                <w:szCs w:val="20"/>
              </w:rPr>
            </w:pPr>
            <w:r w:rsidRPr="00134A3E">
              <w:rPr>
                <w:b/>
                <w:sz w:val="20"/>
                <w:szCs w:val="20"/>
              </w:rPr>
              <w:t xml:space="preserve">Health Care Preparedness and Response Capability 2: </w:t>
            </w:r>
            <w:r w:rsidRPr="00134A3E">
              <w:rPr>
                <w:b/>
                <w:color w:val="000000"/>
                <w:sz w:val="20"/>
                <w:szCs w:val="20"/>
              </w:rPr>
              <w:t>Health Care and Medical Response Coordination</w:t>
            </w:r>
          </w:p>
        </w:tc>
      </w:tr>
      <w:tr w:rsidR="002D36B2" w:rsidRPr="00A8289F" w:rsidTr="002D36B2">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D36B2" w:rsidRPr="002D36B2" w:rsidRDefault="002D36B2" w:rsidP="002D36B2">
            <w:pPr>
              <w:tabs>
                <w:tab w:val="center" w:pos="4320"/>
                <w:tab w:val="right" w:pos="8640"/>
              </w:tabs>
              <w:spacing w:after="160" w:line="276" w:lineRule="auto"/>
              <w:contextualSpacing/>
              <w:rPr>
                <w:b/>
                <w:noProof/>
                <w:sz w:val="20"/>
                <w:szCs w:val="20"/>
              </w:rPr>
            </w:pPr>
            <w:r w:rsidRPr="00540309">
              <w:rPr>
                <w:b/>
                <w:noProof/>
                <w:sz w:val="20"/>
                <w:szCs w:val="20"/>
              </w:rPr>
              <w:t xml:space="preserve">Emergency Management </w:t>
            </w:r>
            <w:r>
              <w:rPr>
                <w:b/>
                <w:noProof/>
                <w:sz w:val="20"/>
                <w:szCs w:val="20"/>
              </w:rPr>
              <w:t xml:space="preserve">– OEM </w:t>
            </w:r>
            <w:r w:rsidRPr="00540309">
              <w:rPr>
                <w:b/>
                <w:noProof/>
                <w:sz w:val="20"/>
                <w:szCs w:val="20"/>
              </w:rPr>
              <w:t>Objective 2:</w:t>
            </w:r>
            <w:r w:rsidRPr="002D36B2">
              <w:rPr>
                <w:b/>
                <w:noProof/>
                <w:sz w:val="20"/>
                <w:szCs w:val="20"/>
              </w:rPr>
              <w:t xml:space="preserve"> </w:t>
            </w:r>
            <w:r w:rsidRPr="00E71B70">
              <w:rPr>
                <w:noProof/>
                <w:sz w:val="20"/>
                <w:szCs w:val="20"/>
              </w:rPr>
              <w:t>The</w:t>
            </w:r>
            <w:r w:rsidRPr="002D36B2">
              <w:rPr>
                <w:b/>
                <w:noProof/>
                <w:sz w:val="20"/>
                <w:szCs w:val="20"/>
              </w:rPr>
              <w:t xml:space="preserve"> </w:t>
            </w:r>
            <w:r w:rsidRPr="00E71B70">
              <w:rPr>
                <w:noProof/>
                <w:sz w:val="20"/>
                <w:szCs w:val="20"/>
              </w:rPr>
              <w:t xml:space="preserve">Planning and Intelligence Section will provide initial situational assessment (e.g., 201, briefing, etc.) within </w:t>
            </w:r>
            <w:r w:rsidRPr="006B66AF">
              <w:rPr>
                <w:noProof/>
                <w:sz w:val="20"/>
                <w:szCs w:val="20"/>
                <w:highlight w:val="lightGray"/>
              </w:rPr>
              <w:t>[insert timeframe]</w:t>
            </w:r>
            <w:r w:rsidRPr="00E71B70">
              <w:rPr>
                <w:noProof/>
                <w:sz w:val="20"/>
                <w:szCs w:val="20"/>
              </w:rPr>
              <w:t xml:space="preserve"> of activation to </w:t>
            </w:r>
            <w:r w:rsidRPr="002F3B39">
              <w:rPr>
                <w:noProof/>
                <w:sz w:val="20"/>
                <w:szCs w:val="20"/>
                <w:highlight w:val="lightGray"/>
              </w:rPr>
              <w:t>[insert key decision-makers, e.g., senior officials, executive board, etc.].</w:t>
            </w:r>
            <w:r w:rsidRPr="002D36B2">
              <w:rPr>
                <w:b/>
                <w:noProof/>
                <w:sz w:val="20"/>
                <w:szCs w:val="20"/>
              </w:rPr>
              <w:t xml:space="preserve"> </w:t>
            </w:r>
          </w:p>
        </w:tc>
        <w:tc>
          <w:tcPr>
            <w:tcW w:w="4137" w:type="dxa"/>
            <w:tcBorders>
              <w:top w:val="single" w:sz="2" w:space="0" w:color="EB6E1F"/>
              <w:left w:val="single" w:sz="2" w:space="0" w:color="EB6E1F"/>
              <w:bottom w:val="single" w:sz="2" w:space="0" w:color="EB6E1F"/>
              <w:right w:val="single" w:sz="2" w:space="0" w:color="EB6E1F"/>
            </w:tcBorders>
          </w:tcPr>
          <w:p w:rsidR="002D36B2" w:rsidRDefault="002D36B2" w:rsidP="006E5913">
            <w:pPr>
              <w:jc w:val="center"/>
              <w:rPr>
                <w:b/>
                <w:sz w:val="20"/>
                <w:szCs w:val="20"/>
              </w:rPr>
            </w:pPr>
          </w:p>
          <w:p w:rsidR="002D36B2" w:rsidRPr="002D36B2" w:rsidRDefault="002D36B2" w:rsidP="006E5913">
            <w:pPr>
              <w:jc w:val="center"/>
              <w:rPr>
                <w:b/>
                <w:sz w:val="20"/>
                <w:szCs w:val="20"/>
              </w:rPr>
            </w:pPr>
            <w:r w:rsidRPr="00134A3E">
              <w:rPr>
                <w:b/>
                <w:sz w:val="20"/>
                <w:szCs w:val="20"/>
              </w:rPr>
              <w:t xml:space="preserve">Health Care Preparedness and Response Capability 2: </w:t>
            </w:r>
            <w:r w:rsidRPr="002D36B2">
              <w:rPr>
                <w:b/>
                <w:sz w:val="20"/>
                <w:szCs w:val="20"/>
              </w:rPr>
              <w:t>Health Care and Medical Response Coordination</w:t>
            </w:r>
          </w:p>
        </w:tc>
      </w:tr>
      <w:tr w:rsidR="002D36B2" w:rsidTr="006E5913">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D36B2" w:rsidRPr="00716E23" w:rsidRDefault="002D36B2" w:rsidP="002D36B2">
            <w:pPr>
              <w:tabs>
                <w:tab w:val="left" w:pos="1800"/>
                <w:tab w:val="center" w:pos="4320"/>
                <w:tab w:val="right" w:pos="8640"/>
              </w:tabs>
              <w:spacing w:line="276" w:lineRule="auto"/>
              <w:contextualSpacing/>
              <w:rPr>
                <w:i/>
                <w:sz w:val="20"/>
                <w:szCs w:val="20"/>
              </w:rPr>
            </w:pPr>
            <w:r w:rsidRPr="00540309">
              <w:rPr>
                <w:b/>
                <w:sz w:val="20"/>
                <w:szCs w:val="20"/>
              </w:rPr>
              <w:lastRenderedPageBreak/>
              <w:t xml:space="preserve">Emergency Management </w:t>
            </w:r>
            <w:r>
              <w:rPr>
                <w:b/>
                <w:sz w:val="20"/>
                <w:szCs w:val="20"/>
              </w:rPr>
              <w:t xml:space="preserve">– OEM </w:t>
            </w:r>
            <w:r w:rsidRPr="00540309">
              <w:rPr>
                <w:b/>
                <w:sz w:val="20"/>
                <w:szCs w:val="20"/>
              </w:rPr>
              <w:t>Objective 3:</w:t>
            </w:r>
            <w:r w:rsidRPr="00540309">
              <w:rPr>
                <w:sz w:val="20"/>
                <w:szCs w:val="20"/>
              </w:rPr>
              <w:t xml:space="preserve">  The Planning and Intelligence Section will establish a systematic process and strategic approach in an effort to provide a common operating picture to support EOC objectives within </w:t>
            </w:r>
            <w:r w:rsidRPr="00540309">
              <w:rPr>
                <w:sz w:val="20"/>
                <w:szCs w:val="20"/>
                <w:highlight w:val="lightGray"/>
              </w:rPr>
              <w:t>[insert timeframe]</w:t>
            </w:r>
            <w:r w:rsidRPr="00540309">
              <w:rPr>
                <w:sz w:val="20"/>
                <w:szCs w:val="20"/>
              </w:rPr>
              <w:t xml:space="preserve"> following notification of an incident.</w:t>
            </w:r>
          </w:p>
        </w:tc>
        <w:tc>
          <w:tcPr>
            <w:tcW w:w="4137" w:type="dxa"/>
            <w:tcBorders>
              <w:top w:val="single" w:sz="2" w:space="0" w:color="EB6E1F"/>
              <w:left w:val="single" w:sz="2" w:space="0" w:color="EB6E1F"/>
              <w:bottom w:val="single" w:sz="2" w:space="0" w:color="EB6E1F"/>
              <w:right w:val="single" w:sz="2" w:space="0" w:color="EB6E1F"/>
            </w:tcBorders>
          </w:tcPr>
          <w:p w:rsidR="002D36B2" w:rsidRDefault="002D36B2" w:rsidP="002D36B2">
            <w:pPr>
              <w:jc w:val="center"/>
              <w:rPr>
                <w:b/>
                <w:sz w:val="20"/>
                <w:szCs w:val="20"/>
              </w:rPr>
            </w:pPr>
          </w:p>
          <w:p w:rsidR="002D36B2" w:rsidRDefault="002D36B2" w:rsidP="002D36B2">
            <w:pPr>
              <w:jc w:val="center"/>
              <w:rPr>
                <w:b/>
                <w:sz w:val="20"/>
                <w:szCs w:val="20"/>
              </w:rPr>
            </w:pPr>
          </w:p>
          <w:p w:rsidR="002D36B2" w:rsidRPr="00AD44F3" w:rsidRDefault="002D36B2" w:rsidP="002D36B2">
            <w:pPr>
              <w:jc w:val="center"/>
              <w:rPr>
                <w:sz w:val="20"/>
                <w:szCs w:val="20"/>
              </w:rPr>
            </w:pPr>
            <w:r w:rsidRPr="00134A3E">
              <w:rPr>
                <w:b/>
                <w:sz w:val="20"/>
                <w:szCs w:val="20"/>
              </w:rPr>
              <w:t xml:space="preserve">Health Care Preparedness and Response Capability 2: </w:t>
            </w:r>
            <w:r w:rsidRPr="00134A3E">
              <w:rPr>
                <w:b/>
                <w:color w:val="000000"/>
                <w:sz w:val="20"/>
                <w:szCs w:val="20"/>
              </w:rPr>
              <w:t>Health Care and Medical Response Coordination</w:t>
            </w:r>
          </w:p>
        </w:tc>
      </w:tr>
      <w:tr w:rsidR="002D36B2" w:rsidTr="006E5913">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2D36B2" w:rsidRPr="002D36B2" w:rsidRDefault="002D36B2" w:rsidP="002D36B2">
            <w:pPr>
              <w:tabs>
                <w:tab w:val="center" w:pos="4320"/>
                <w:tab w:val="right" w:pos="8640"/>
              </w:tabs>
              <w:spacing w:after="160" w:line="276" w:lineRule="auto"/>
              <w:contextualSpacing/>
              <w:rPr>
                <w:i/>
                <w:sz w:val="20"/>
                <w:szCs w:val="20"/>
              </w:rPr>
            </w:pPr>
            <w:r>
              <w:rPr>
                <w:b/>
                <w:sz w:val="20"/>
                <w:szCs w:val="20"/>
              </w:rPr>
              <w:t>E</w:t>
            </w:r>
            <w:r w:rsidRPr="00540309">
              <w:rPr>
                <w:b/>
                <w:sz w:val="20"/>
                <w:szCs w:val="20"/>
              </w:rPr>
              <w:t xml:space="preserve">mergency Management </w:t>
            </w:r>
            <w:r>
              <w:rPr>
                <w:b/>
                <w:sz w:val="20"/>
                <w:szCs w:val="20"/>
              </w:rPr>
              <w:t xml:space="preserve">– OEM </w:t>
            </w:r>
            <w:r w:rsidRPr="00540309">
              <w:rPr>
                <w:b/>
                <w:sz w:val="20"/>
                <w:szCs w:val="20"/>
              </w:rPr>
              <w:t>Objective 4:</w:t>
            </w:r>
            <w:r w:rsidRPr="00540309">
              <w:rPr>
                <w:sz w:val="20"/>
                <w:szCs w:val="20"/>
              </w:rPr>
              <w:t xml:space="preserve">  In coordination with the local health departments’ Public Information Officer (PIO), the EOC PIO will disseminate coordinated, accurate, and timely information to the whole community within </w:t>
            </w:r>
            <w:r w:rsidRPr="00540309">
              <w:rPr>
                <w:sz w:val="20"/>
                <w:szCs w:val="20"/>
                <w:highlight w:val="lightGray"/>
              </w:rPr>
              <w:t>[insert timeframe]</w:t>
            </w:r>
            <w:r w:rsidRPr="00540309">
              <w:rPr>
                <w:sz w:val="20"/>
                <w:szCs w:val="20"/>
              </w:rPr>
              <w:t xml:space="preserve"> of activation. </w:t>
            </w:r>
          </w:p>
        </w:tc>
        <w:tc>
          <w:tcPr>
            <w:tcW w:w="4137" w:type="dxa"/>
            <w:tcBorders>
              <w:top w:val="single" w:sz="2" w:space="0" w:color="EB6E1F"/>
              <w:left w:val="single" w:sz="2" w:space="0" w:color="EB6E1F"/>
              <w:bottom w:val="single" w:sz="2" w:space="0" w:color="EB6E1F"/>
              <w:right w:val="single" w:sz="2" w:space="0" w:color="EB6E1F"/>
            </w:tcBorders>
          </w:tcPr>
          <w:p w:rsidR="002D36B2" w:rsidRDefault="002D36B2" w:rsidP="002D36B2">
            <w:pPr>
              <w:jc w:val="center"/>
              <w:rPr>
                <w:b/>
                <w:sz w:val="20"/>
                <w:szCs w:val="20"/>
              </w:rPr>
            </w:pPr>
          </w:p>
          <w:p w:rsidR="002D36B2" w:rsidRPr="00AD44F3" w:rsidRDefault="002D36B2" w:rsidP="002D36B2">
            <w:pPr>
              <w:jc w:val="center"/>
              <w:rPr>
                <w:sz w:val="20"/>
                <w:szCs w:val="20"/>
              </w:rPr>
            </w:pPr>
            <w:r w:rsidRPr="00134A3E">
              <w:rPr>
                <w:b/>
                <w:sz w:val="20"/>
                <w:szCs w:val="20"/>
              </w:rPr>
              <w:t xml:space="preserve">Health Care Preparedness and Response Capability 2: </w:t>
            </w:r>
            <w:r w:rsidRPr="00134A3E">
              <w:rPr>
                <w:b/>
                <w:color w:val="000000"/>
                <w:sz w:val="20"/>
                <w:szCs w:val="20"/>
              </w:rPr>
              <w:t>Health Care and Medical Response Coordination</w:t>
            </w:r>
          </w:p>
        </w:tc>
      </w:tr>
      <w:tr w:rsidR="002D36B2" w:rsidTr="00DC0374">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b/>
                <w:sz w:val="20"/>
                <w:szCs w:val="20"/>
              </w:rPr>
            </w:pPr>
            <w:r w:rsidRPr="00540309">
              <w:rPr>
                <w:rFonts w:eastAsiaTheme="minorEastAsia"/>
                <w:b/>
                <w:sz w:val="20"/>
                <w:szCs w:val="20"/>
              </w:rPr>
              <w:t xml:space="preserve">Home Health/Hospice </w:t>
            </w:r>
            <w:r w:rsidRPr="00540309">
              <w:rPr>
                <w:b/>
                <w:sz w:val="20"/>
                <w:szCs w:val="20"/>
              </w:rPr>
              <w:t>Objective 1:</w:t>
            </w:r>
            <w:r w:rsidRPr="00540309">
              <w:rPr>
                <w:sz w:val="20"/>
                <w:szCs w:val="20"/>
              </w:rPr>
              <w:t xml:space="preserve"> Maintain situational awareness by gathering and sharing real-time information related to the emergency and the current state of the health care delivery system through coordination with the Medical and Health Operational Area Coordinator (MHOAC), local Health Care Coalition (HCC) partners, and the Department of Health Services Department Operations Center (DHS DOC) within</w:t>
            </w:r>
            <w:r w:rsidRPr="00540309">
              <w:rPr>
                <w:color w:val="000000"/>
                <w:sz w:val="20"/>
                <w:szCs w:val="20"/>
              </w:rPr>
              <w:t xml:space="preserve"> </w:t>
            </w:r>
            <w:r w:rsidRPr="00540309">
              <w:rPr>
                <w:color w:val="000000"/>
                <w:sz w:val="20"/>
                <w:szCs w:val="20"/>
                <w:highlight w:val="lightGray"/>
              </w:rPr>
              <w:t>[insert timeframe, if applicable]</w:t>
            </w:r>
            <w:r w:rsidRPr="00540309">
              <w:rPr>
                <w:sz w:val="20"/>
                <w:szCs w:val="20"/>
              </w:rPr>
              <w:t xml:space="preserve">. </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2D36B2">
            <w:pPr>
              <w:jc w:val="center"/>
              <w:rPr>
                <w:sz w:val="20"/>
                <w:szCs w:val="20"/>
              </w:rPr>
            </w:pPr>
          </w:p>
          <w:p w:rsidR="002D36B2" w:rsidRPr="00AD44F3" w:rsidRDefault="002D36B2" w:rsidP="002D36B2">
            <w:pPr>
              <w:jc w:val="center"/>
              <w:rPr>
                <w:sz w:val="20"/>
                <w:szCs w:val="20"/>
              </w:rPr>
            </w:pPr>
          </w:p>
          <w:p w:rsidR="002D36B2" w:rsidRPr="00AD44F3" w:rsidRDefault="002D36B2" w:rsidP="002D36B2">
            <w:pPr>
              <w:jc w:val="center"/>
              <w:rPr>
                <w:b/>
                <w:sz w:val="20"/>
                <w:szCs w:val="20"/>
              </w:rPr>
            </w:pPr>
          </w:p>
          <w:p w:rsidR="002D36B2" w:rsidRPr="00AD44F3" w:rsidRDefault="002D36B2" w:rsidP="002D36B2">
            <w:pPr>
              <w:jc w:val="center"/>
              <w:rPr>
                <w:b/>
                <w:sz w:val="20"/>
                <w:szCs w:val="20"/>
              </w:rPr>
            </w:pPr>
            <w:r w:rsidRPr="00AD44F3">
              <w:rPr>
                <w:b/>
                <w:sz w:val="20"/>
                <w:szCs w:val="20"/>
              </w:rPr>
              <w:t xml:space="preserve">Health Care Preparedness and Response Capability 2: </w:t>
            </w:r>
            <w:r w:rsidRPr="00AD44F3">
              <w:rPr>
                <w:b/>
                <w:color w:val="000000"/>
                <w:sz w:val="20"/>
                <w:szCs w:val="20"/>
              </w:rPr>
              <w:t>Health Care and Medical Response Coordination</w:t>
            </w:r>
          </w:p>
        </w:tc>
      </w:tr>
      <w:tr w:rsidR="002D36B2" w:rsidTr="00DC0374">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rFonts w:eastAsiaTheme="minorEastAsia"/>
                <w:b/>
                <w:sz w:val="20"/>
                <w:szCs w:val="20"/>
              </w:rPr>
            </w:pPr>
            <w:r w:rsidRPr="00540309">
              <w:rPr>
                <w:rFonts w:eastAsiaTheme="minorEastAsia"/>
                <w:b/>
                <w:sz w:val="20"/>
                <w:szCs w:val="20"/>
              </w:rPr>
              <w:t xml:space="preserve">Home Health/Hospice </w:t>
            </w:r>
            <w:r w:rsidRPr="00540309">
              <w:rPr>
                <w:b/>
                <w:sz w:val="20"/>
                <w:szCs w:val="20"/>
              </w:rPr>
              <w:t>Objective 2:</w:t>
            </w:r>
            <w:r w:rsidRPr="00540309">
              <w:rPr>
                <w:sz w:val="20"/>
                <w:szCs w:val="20"/>
              </w:rPr>
              <w:t xml:space="preserve"> If agency or patient care areas are within flood areas, determine need for/priorities for either sheltering in place (SIP) or evacuation ensuring key organization’s functions are maintained throughout the emergency including the provision of care to existing and possibly new patients. </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2D36B2">
            <w:pPr>
              <w:jc w:val="center"/>
              <w:rPr>
                <w:sz w:val="20"/>
                <w:szCs w:val="20"/>
              </w:rPr>
            </w:pPr>
          </w:p>
          <w:p w:rsidR="002D36B2" w:rsidRPr="00AD44F3" w:rsidRDefault="002D36B2" w:rsidP="002D36B2">
            <w:pPr>
              <w:jc w:val="center"/>
              <w:rPr>
                <w:sz w:val="20"/>
                <w:szCs w:val="20"/>
              </w:rPr>
            </w:pPr>
          </w:p>
          <w:p w:rsidR="002D36B2" w:rsidRPr="00AD44F3" w:rsidRDefault="002D36B2" w:rsidP="002D36B2">
            <w:pPr>
              <w:jc w:val="center"/>
              <w:rPr>
                <w:sz w:val="20"/>
                <w:szCs w:val="20"/>
              </w:rPr>
            </w:pPr>
            <w:r w:rsidRPr="00AD44F3">
              <w:rPr>
                <w:b/>
                <w:sz w:val="20"/>
                <w:szCs w:val="20"/>
              </w:rPr>
              <w:t>Health Care Preparedness and Response Capability 3: Continuity of Health Care Service Delivery</w:t>
            </w: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rFonts w:eastAsiaTheme="minorEastAsia"/>
                <w:b/>
                <w:sz w:val="20"/>
                <w:szCs w:val="20"/>
              </w:rPr>
            </w:pPr>
            <w:r w:rsidRPr="00540309">
              <w:rPr>
                <w:b/>
                <w:sz w:val="20"/>
                <w:szCs w:val="20"/>
              </w:rPr>
              <w:t>Home Health/Hospice Objective 3:</w:t>
            </w:r>
            <w:r w:rsidRPr="00540309">
              <w:rPr>
                <w:sz w:val="20"/>
                <w:szCs w:val="20"/>
              </w:rPr>
              <w:t xml:space="preserve">  Determine priories to ensure patient safety and continuity of care when either current home circumstances are no longer safe, or the agency is unable to contact high acuity patients and/or field staff.  Test the process of informing local emergency preparedness officials of inability to reach patients or field staff.</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2D36B2">
            <w:pPr>
              <w:jc w:val="center"/>
              <w:rPr>
                <w:sz w:val="20"/>
                <w:szCs w:val="20"/>
              </w:rPr>
            </w:pPr>
          </w:p>
          <w:p w:rsidR="002D36B2" w:rsidRPr="00AD44F3" w:rsidRDefault="002D36B2" w:rsidP="002D36B2">
            <w:pPr>
              <w:jc w:val="center"/>
              <w:rPr>
                <w:sz w:val="20"/>
                <w:szCs w:val="20"/>
              </w:rPr>
            </w:pPr>
          </w:p>
          <w:p w:rsidR="002D36B2" w:rsidRPr="00AD44F3" w:rsidRDefault="002D36B2" w:rsidP="002D36B2">
            <w:pPr>
              <w:jc w:val="center"/>
              <w:rPr>
                <w:b/>
                <w:sz w:val="20"/>
                <w:szCs w:val="20"/>
              </w:rPr>
            </w:pPr>
          </w:p>
          <w:p w:rsidR="002D36B2" w:rsidRPr="00AD44F3" w:rsidRDefault="002D36B2" w:rsidP="002D36B2">
            <w:pPr>
              <w:jc w:val="center"/>
              <w:rPr>
                <w:sz w:val="20"/>
                <w:szCs w:val="20"/>
              </w:rPr>
            </w:pPr>
            <w:r w:rsidRPr="00AD44F3">
              <w:rPr>
                <w:b/>
                <w:sz w:val="20"/>
                <w:szCs w:val="20"/>
              </w:rPr>
              <w:t>Health Care Preparedness and Response Capability 3: Continuity of Health Care Service Delivery.</w:t>
            </w: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b/>
                <w:sz w:val="20"/>
                <w:szCs w:val="20"/>
              </w:rPr>
            </w:pPr>
            <w:r w:rsidRPr="00540309">
              <w:rPr>
                <w:b/>
                <w:sz w:val="20"/>
                <w:szCs w:val="20"/>
              </w:rPr>
              <w:t>Hospital Objective 1:</w:t>
            </w:r>
            <w:r w:rsidRPr="00540309">
              <w:rPr>
                <w:sz w:val="20"/>
                <w:szCs w:val="20"/>
              </w:rPr>
              <w:t xml:space="preserve"> </w:t>
            </w:r>
            <w:r w:rsidRPr="00134A3E">
              <w:rPr>
                <w:sz w:val="20"/>
                <w:szCs w:val="20"/>
              </w:rPr>
              <w:t xml:space="preserve">Alert and activate the Incident Command System (ICS) and HCC staff within </w:t>
            </w:r>
            <w:r w:rsidRPr="00134A3E">
              <w:rPr>
                <w:sz w:val="20"/>
                <w:szCs w:val="20"/>
                <w:highlight w:val="lightGray"/>
              </w:rPr>
              <w:t>[insert timeframe].</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2D36B2">
            <w:pPr>
              <w:jc w:val="center"/>
              <w:rPr>
                <w:sz w:val="20"/>
                <w:szCs w:val="20"/>
              </w:rPr>
            </w:pPr>
            <w:r w:rsidRPr="00AD44F3">
              <w:rPr>
                <w:b/>
                <w:sz w:val="20"/>
                <w:szCs w:val="20"/>
              </w:rPr>
              <w:t>Health Care Preparedness and Response Capability 2: Health Care and Medical Response and Recovery Coordination</w:t>
            </w: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b/>
                <w:sz w:val="20"/>
                <w:szCs w:val="20"/>
              </w:rPr>
            </w:pPr>
            <w:r w:rsidRPr="00540309">
              <w:rPr>
                <w:b/>
                <w:sz w:val="20"/>
                <w:szCs w:val="20"/>
              </w:rPr>
              <w:t>Hospital Objective 2:</w:t>
            </w:r>
            <w:r w:rsidRPr="00540309">
              <w:rPr>
                <w:sz w:val="20"/>
                <w:szCs w:val="20"/>
              </w:rPr>
              <w:t xml:space="preserve">  </w:t>
            </w:r>
            <w:r w:rsidRPr="00DA12C5">
              <w:rPr>
                <w:sz w:val="20"/>
                <w:szCs w:val="20"/>
              </w:rPr>
              <w:t xml:space="preserve">Develop an Incident Action Plan (IAP) </w:t>
            </w:r>
            <w:r w:rsidRPr="00025EA8">
              <w:rPr>
                <w:sz w:val="20"/>
                <w:szCs w:val="20"/>
              </w:rPr>
              <w:t xml:space="preserve">and conduct </w:t>
            </w:r>
            <w:r w:rsidRPr="00025EA8">
              <w:rPr>
                <w:sz w:val="20"/>
                <w:szCs w:val="20"/>
                <w:highlight w:val="lightGray"/>
              </w:rPr>
              <w:t>[number of</w:t>
            </w:r>
            <w:r w:rsidRPr="00025EA8">
              <w:rPr>
                <w:sz w:val="20"/>
                <w:szCs w:val="20"/>
              </w:rPr>
              <w:t>] associated meetings (e.g., incident briefing)</w:t>
            </w:r>
            <w:r>
              <w:rPr>
                <w:sz w:val="20"/>
                <w:szCs w:val="20"/>
              </w:rPr>
              <w:t xml:space="preserve"> </w:t>
            </w:r>
            <w:r w:rsidRPr="00DA12C5">
              <w:rPr>
                <w:sz w:val="20"/>
                <w:szCs w:val="20"/>
              </w:rPr>
              <w:t>within the first Operational Period for flood response</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2D36B2">
            <w:pPr>
              <w:jc w:val="center"/>
              <w:rPr>
                <w:b/>
                <w:sz w:val="20"/>
                <w:szCs w:val="20"/>
              </w:rPr>
            </w:pPr>
            <w:r w:rsidRPr="00AD44F3">
              <w:rPr>
                <w:b/>
                <w:sz w:val="20"/>
                <w:szCs w:val="20"/>
              </w:rPr>
              <w:t>Health Care Preparedness and Response Capability 2: Health Care and Medical Response and Recovery Coordination</w:t>
            </w: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b/>
                <w:sz w:val="20"/>
                <w:szCs w:val="20"/>
              </w:rPr>
            </w:pPr>
            <w:r w:rsidRPr="00540309">
              <w:rPr>
                <w:b/>
                <w:sz w:val="20"/>
                <w:szCs w:val="20"/>
              </w:rPr>
              <w:t>Hospital Objective 3:</w:t>
            </w:r>
            <w:r w:rsidRPr="00FE0D44">
              <w:rPr>
                <w:rFonts w:eastAsiaTheme="minorHAnsi"/>
                <w:sz w:val="20"/>
                <w:szCs w:val="20"/>
              </w:rPr>
              <w:t xml:space="preserve"> </w:t>
            </w:r>
            <w:r w:rsidRPr="00FE0D44">
              <w:rPr>
                <w:sz w:val="20"/>
                <w:szCs w:val="20"/>
              </w:rPr>
              <w:t xml:space="preserve">Implement internal notification </w:t>
            </w:r>
            <w:r w:rsidRPr="006B66AF">
              <w:rPr>
                <w:sz w:val="20"/>
                <w:szCs w:val="20"/>
                <w:highlight w:val="lightGray"/>
              </w:rPr>
              <w:t>[insert strategies such as page, email, or intercom announcement]</w:t>
            </w:r>
            <w:r w:rsidRPr="00FE0D44">
              <w:rPr>
                <w:sz w:val="20"/>
                <w:szCs w:val="20"/>
              </w:rPr>
              <w:t xml:space="preserve"> within </w:t>
            </w:r>
            <w:r w:rsidRPr="00FE0D44">
              <w:rPr>
                <w:sz w:val="20"/>
                <w:szCs w:val="20"/>
                <w:highlight w:val="lightGray"/>
              </w:rPr>
              <w:t>[insert timeframe]</w:t>
            </w:r>
            <w:r w:rsidRPr="00FE0D44">
              <w:rPr>
                <w:sz w:val="20"/>
                <w:szCs w:val="20"/>
              </w:rPr>
              <w:t xml:space="preserve"> for information and incident sharing within the hospital, between </w:t>
            </w:r>
            <w:r w:rsidRPr="00FE0D44">
              <w:rPr>
                <w:sz w:val="20"/>
                <w:szCs w:val="20"/>
                <w:highlight w:val="lightGray"/>
              </w:rPr>
              <w:t>[XYZ Location, e.g., Labor Pool, HCC] and [XYZ Location, e.g., Triage Area, Pharmacy</w:t>
            </w:r>
            <w:r w:rsidRPr="00FE0D44">
              <w:rPr>
                <w:sz w:val="20"/>
                <w:szCs w:val="20"/>
              </w:rPr>
              <w:t>].</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2D36B2">
            <w:pPr>
              <w:jc w:val="center"/>
              <w:rPr>
                <w:b/>
                <w:sz w:val="20"/>
                <w:szCs w:val="20"/>
              </w:rPr>
            </w:pPr>
          </w:p>
          <w:p w:rsidR="002D36B2" w:rsidRPr="00AD44F3" w:rsidRDefault="002D36B2" w:rsidP="002D36B2">
            <w:pPr>
              <w:pStyle w:val="NoSpacing"/>
              <w:spacing w:line="276" w:lineRule="auto"/>
              <w:jc w:val="center"/>
              <w:rPr>
                <w:rFonts w:ascii="Arial" w:hAnsi="Arial" w:cs="Arial"/>
                <w:b/>
              </w:rPr>
            </w:pPr>
            <w:r w:rsidRPr="00AD44F3">
              <w:rPr>
                <w:rFonts w:ascii="Arial" w:hAnsi="Arial" w:cs="Arial"/>
                <w:b/>
              </w:rPr>
              <w:t>Health Care Preparedness and Response Capability 2: Health Care and Medical Response and Recovery Coordination</w:t>
            </w:r>
          </w:p>
          <w:p w:rsidR="002D36B2" w:rsidRPr="00AD44F3" w:rsidRDefault="002D36B2" w:rsidP="002D36B2">
            <w:pPr>
              <w:jc w:val="center"/>
              <w:rPr>
                <w:b/>
                <w:sz w:val="20"/>
                <w:szCs w:val="20"/>
              </w:rPr>
            </w:pP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b/>
                <w:sz w:val="20"/>
                <w:szCs w:val="20"/>
              </w:rPr>
            </w:pPr>
            <w:r w:rsidRPr="00540309">
              <w:rPr>
                <w:b/>
                <w:sz w:val="20"/>
                <w:szCs w:val="20"/>
              </w:rPr>
              <w:lastRenderedPageBreak/>
              <w:t>Hospital Objective 4:</w:t>
            </w:r>
            <w:r w:rsidRPr="00540309">
              <w:rPr>
                <w:sz w:val="20"/>
                <w:szCs w:val="20"/>
              </w:rPr>
              <w:t xml:space="preserve"> </w:t>
            </w:r>
            <w:r w:rsidRPr="00FE0D44">
              <w:rPr>
                <w:sz w:val="20"/>
                <w:szCs w:val="20"/>
              </w:rPr>
              <w:t xml:space="preserve">Initiate communication strategies </w:t>
            </w:r>
            <w:r w:rsidRPr="00FE0D44">
              <w:rPr>
                <w:sz w:val="20"/>
                <w:szCs w:val="20"/>
                <w:highlight w:val="lightGray"/>
              </w:rPr>
              <w:t>[such as page, email. etc.]</w:t>
            </w:r>
            <w:r w:rsidRPr="00FE0D44">
              <w:rPr>
                <w:sz w:val="20"/>
                <w:szCs w:val="20"/>
              </w:rPr>
              <w:t xml:space="preserve"> within </w:t>
            </w:r>
            <w:r w:rsidRPr="00FE0D44">
              <w:rPr>
                <w:sz w:val="20"/>
                <w:szCs w:val="20"/>
                <w:highlight w:val="lightGray"/>
              </w:rPr>
              <w:t>[insert timeframe</w:t>
            </w:r>
            <w:r w:rsidRPr="00FE0D44">
              <w:rPr>
                <w:sz w:val="20"/>
                <w:szCs w:val="20"/>
              </w:rPr>
              <w:t>] between Hospital Command Centers and the [</w:t>
            </w:r>
            <w:r w:rsidRPr="00024620">
              <w:rPr>
                <w:sz w:val="20"/>
                <w:szCs w:val="20"/>
                <w:highlight w:val="lightGray"/>
              </w:rPr>
              <w:t>the Medical Health Operational Area Coordinator (MHOAC), local operational area/Department Operations Center (DOC)/Emergency Operations Center (EOC), Disaster Resource Center (DRC) and umbrella hospitals ].</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2D36B2">
            <w:pPr>
              <w:jc w:val="center"/>
              <w:rPr>
                <w:sz w:val="20"/>
                <w:szCs w:val="20"/>
              </w:rPr>
            </w:pPr>
          </w:p>
          <w:p w:rsidR="002D36B2" w:rsidRPr="00AD44F3" w:rsidRDefault="002D36B2" w:rsidP="002D36B2">
            <w:pPr>
              <w:jc w:val="center"/>
              <w:rPr>
                <w:b/>
                <w:sz w:val="20"/>
                <w:szCs w:val="20"/>
              </w:rPr>
            </w:pPr>
          </w:p>
          <w:p w:rsidR="002D36B2" w:rsidRPr="00AD44F3" w:rsidRDefault="002D36B2" w:rsidP="002D36B2">
            <w:pPr>
              <w:jc w:val="center"/>
              <w:rPr>
                <w:b/>
                <w:sz w:val="20"/>
                <w:szCs w:val="20"/>
              </w:rPr>
            </w:pPr>
            <w:r w:rsidRPr="00AD44F3">
              <w:rPr>
                <w:b/>
                <w:sz w:val="20"/>
                <w:szCs w:val="20"/>
              </w:rPr>
              <w:t>Health Care Preparedness and Response Capability 2: Health Care and Medical Response and Recovery Coordination</w:t>
            </w: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b/>
                <w:sz w:val="20"/>
                <w:szCs w:val="20"/>
              </w:rPr>
            </w:pPr>
            <w:r w:rsidRPr="00540309">
              <w:rPr>
                <w:b/>
                <w:sz w:val="20"/>
                <w:szCs w:val="20"/>
              </w:rPr>
              <w:t>Hospital Objective 5:</w:t>
            </w:r>
            <w:r w:rsidRPr="00540309">
              <w:rPr>
                <w:sz w:val="20"/>
                <w:szCs w:val="20"/>
              </w:rPr>
              <w:t xml:space="preserve"> </w:t>
            </w:r>
            <w:r w:rsidRPr="00FE0D44">
              <w:rPr>
                <w:sz w:val="20"/>
                <w:szCs w:val="20"/>
                <w:highlight w:val="lightGray"/>
              </w:rPr>
              <w:t>[Insert XYZ position, e.g., Medical Care Branch Director]</w:t>
            </w:r>
            <w:r w:rsidRPr="00FE0D44">
              <w:rPr>
                <w:sz w:val="20"/>
                <w:szCs w:val="20"/>
              </w:rPr>
              <w:t xml:space="preserve"> will document the dispositions of victims through the continuum of care for the entire exercise timeframe, utilizing the appropriate </w:t>
            </w:r>
            <w:r w:rsidRPr="00FE0D44">
              <w:rPr>
                <w:sz w:val="20"/>
                <w:szCs w:val="20"/>
                <w:highlight w:val="lightGray"/>
              </w:rPr>
              <w:t>[Insert Patient Tracking]</w:t>
            </w:r>
            <w:r w:rsidRPr="00FE0D44">
              <w:rPr>
                <w:sz w:val="20"/>
                <w:szCs w:val="20"/>
              </w:rPr>
              <w:t>.</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2D36B2">
            <w:pPr>
              <w:jc w:val="center"/>
              <w:rPr>
                <w:b/>
                <w:sz w:val="20"/>
                <w:szCs w:val="20"/>
              </w:rPr>
            </w:pPr>
          </w:p>
          <w:p w:rsidR="002D36B2" w:rsidRPr="00AD44F3" w:rsidRDefault="002D36B2" w:rsidP="002D36B2">
            <w:pPr>
              <w:jc w:val="center"/>
              <w:rPr>
                <w:sz w:val="20"/>
                <w:szCs w:val="20"/>
              </w:rPr>
            </w:pPr>
            <w:r w:rsidRPr="00AD44F3">
              <w:rPr>
                <w:b/>
                <w:sz w:val="20"/>
                <w:szCs w:val="20"/>
              </w:rPr>
              <w:t>Health Care Preparedness and Response Capability 2: Health Care and Medical Response and Recovery Coordination</w:t>
            </w: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b/>
                <w:sz w:val="20"/>
                <w:szCs w:val="20"/>
              </w:rPr>
            </w:pPr>
            <w:r w:rsidRPr="00FE0D44">
              <w:rPr>
                <w:b/>
                <w:sz w:val="20"/>
                <w:szCs w:val="20"/>
              </w:rPr>
              <w:t>Hospital Objective 6</w:t>
            </w:r>
            <w:r w:rsidRPr="00FE0D44">
              <w:rPr>
                <w:sz w:val="20"/>
                <w:szCs w:val="20"/>
              </w:rPr>
              <w:t>: Assess and report hospital situation status and capability, to Medical and Health Operational Area Coordinator (MHOAC) within one hour</w:t>
            </w:r>
            <w:r>
              <w:rPr>
                <w:sz w:val="20"/>
                <w:szCs w:val="20"/>
              </w:rPr>
              <w:t xml:space="preserve"> of initiation of the </w:t>
            </w:r>
            <w:r w:rsidRPr="00FE0D44">
              <w:rPr>
                <w:sz w:val="20"/>
                <w:szCs w:val="20"/>
              </w:rPr>
              <w:t>poll.</w:t>
            </w:r>
          </w:p>
        </w:tc>
        <w:tc>
          <w:tcPr>
            <w:tcW w:w="4137" w:type="dxa"/>
            <w:tcBorders>
              <w:top w:val="single" w:sz="2" w:space="0" w:color="EB6E1F"/>
              <w:left w:val="single" w:sz="2" w:space="0" w:color="EB6E1F"/>
              <w:bottom w:val="single" w:sz="2" w:space="0" w:color="EB6E1F"/>
              <w:right w:val="single" w:sz="2" w:space="0" w:color="EB6E1F"/>
            </w:tcBorders>
          </w:tcPr>
          <w:p w:rsidR="002D36B2" w:rsidRDefault="002D36B2" w:rsidP="002D36B2">
            <w:pPr>
              <w:jc w:val="center"/>
              <w:rPr>
                <w:sz w:val="20"/>
                <w:szCs w:val="20"/>
              </w:rPr>
            </w:pPr>
          </w:p>
          <w:p w:rsidR="002D36B2" w:rsidRPr="00FE0D44" w:rsidRDefault="002D36B2" w:rsidP="002D36B2">
            <w:pPr>
              <w:jc w:val="center"/>
              <w:rPr>
                <w:b/>
                <w:sz w:val="20"/>
                <w:szCs w:val="20"/>
              </w:rPr>
            </w:pPr>
            <w:r w:rsidRPr="00AD44F3">
              <w:rPr>
                <w:b/>
                <w:sz w:val="20"/>
                <w:szCs w:val="20"/>
              </w:rPr>
              <w:t>Health Care Preparedness and Response Capability 2: Health Care and Medical Response and Recovery Coordination</w:t>
            </w: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b/>
                <w:sz w:val="20"/>
                <w:szCs w:val="20"/>
                <w:highlight w:val="lightGray"/>
              </w:rPr>
            </w:pPr>
            <w:r w:rsidRPr="00540309">
              <w:rPr>
                <w:rFonts w:eastAsiaTheme="minorEastAsia"/>
                <w:b/>
                <w:sz w:val="20"/>
                <w:szCs w:val="20"/>
              </w:rPr>
              <w:t>Hospital Objective 7:</w:t>
            </w:r>
            <w:r w:rsidRPr="00540309">
              <w:rPr>
                <w:rFonts w:eastAsiaTheme="minorEastAsia"/>
                <w:sz w:val="20"/>
                <w:szCs w:val="20"/>
              </w:rPr>
              <w:t xml:space="preserve"> </w:t>
            </w:r>
            <w:r>
              <w:rPr>
                <w:sz w:val="20"/>
                <w:szCs w:val="20"/>
              </w:rPr>
              <w:t xml:space="preserve">The </w:t>
            </w:r>
            <w:r w:rsidRPr="00E50CB4">
              <w:rPr>
                <w:sz w:val="20"/>
                <w:szCs w:val="20"/>
                <w:highlight w:val="lightGray"/>
              </w:rPr>
              <w:t>[Insert specific position, e.g., Logistics Section Chief]</w:t>
            </w:r>
            <w:r w:rsidRPr="00E50CB4">
              <w:rPr>
                <w:sz w:val="20"/>
                <w:szCs w:val="20"/>
              </w:rPr>
              <w:t xml:space="preserve"> </w:t>
            </w:r>
            <w:r>
              <w:rPr>
                <w:sz w:val="20"/>
                <w:szCs w:val="20"/>
              </w:rPr>
              <w:t xml:space="preserve">will send at least one resource request through the Medical and Health Operational Area Coordinator (MHOAC) within two hours of activation, and will communicate resource needs with Health Care Coalition partners to identify available assistance.  </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2D36B2">
            <w:pPr>
              <w:jc w:val="center"/>
              <w:rPr>
                <w:sz w:val="20"/>
                <w:szCs w:val="20"/>
              </w:rPr>
            </w:pPr>
          </w:p>
          <w:p w:rsidR="002D36B2" w:rsidRPr="00AD44F3" w:rsidRDefault="002D36B2" w:rsidP="002D36B2">
            <w:pPr>
              <w:jc w:val="center"/>
              <w:rPr>
                <w:sz w:val="20"/>
                <w:szCs w:val="20"/>
              </w:rPr>
            </w:pPr>
          </w:p>
          <w:p w:rsidR="002D36B2" w:rsidRPr="00AD44F3" w:rsidRDefault="002D36B2" w:rsidP="002D36B2">
            <w:pPr>
              <w:jc w:val="center"/>
              <w:rPr>
                <w:sz w:val="20"/>
                <w:szCs w:val="20"/>
              </w:rPr>
            </w:pPr>
            <w:r w:rsidRPr="00AD44F3">
              <w:rPr>
                <w:rFonts w:eastAsiaTheme="minorEastAsia"/>
                <w:b/>
                <w:sz w:val="20"/>
                <w:szCs w:val="20"/>
              </w:rPr>
              <w:t>Health Care Preparedness and Response Capability 2: Health Care and Medical Response and Recovery Coordination</w:t>
            </w: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rFonts w:eastAsiaTheme="minorEastAsia"/>
                <w:b/>
                <w:sz w:val="20"/>
                <w:szCs w:val="20"/>
              </w:rPr>
            </w:pPr>
            <w:r w:rsidRPr="00540309">
              <w:rPr>
                <w:rFonts w:eastAsiaTheme="minorEastAsia"/>
                <w:b/>
                <w:sz w:val="20"/>
                <w:szCs w:val="20"/>
              </w:rPr>
              <w:t>Hospital</w:t>
            </w:r>
            <w:r w:rsidRPr="00540309">
              <w:rPr>
                <w:rFonts w:eastAsiaTheme="minorEastAsia"/>
                <w:i/>
                <w:sz w:val="20"/>
                <w:szCs w:val="20"/>
              </w:rPr>
              <w:t xml:space="preserve"> </w:t>
            </w:r>
            <w:r w:rsidRPr="00540309">
              <w:rPr>
                <w:b/>
                <w:sz w:val="20"/>
                <w:szCs w:val="20"/>
              </w:rPr>
              <w:t>Objective 8:</w:t>
            </w:r>
            <w:r w:rsidRPr="00540309">
              <w:rPr>
                <w:sz w:val="20"/>
                <w:szCs w:val="20"/>
              </w:rPr>
              <w:t xml:space="preserve"> </w:t>
            </w:r>
            <w:r w:rsidRPr="00FE0D44">
              <w:rPr>
                <w:sz w:val="20"/>
                <w:szCs w:val="20"/>
              </w:rPr>
              <w:t>Plan for the activation of mental and behavioral health services for all staff members and patients as part of incident response and recovery planning.</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DD6702">
            <w:pPr>
              <w:jc w:val="center"/>
              <w:rPr>
                <w:b/>
                <w:sz w:val="20"/>
                <w:szCs w:val="20"/>
              </w:rPr>
            </w:pPr>
          </w:p>
          <w:p w:rsidR="002D36B2" w:rsidRPr="00AD44F3" w:rsidRDefault="002D36B2" w:rsidP="00DD6702">
            <w:pPr>
              <w:jc w:val="center"/>
              <w:rPr>
                <w:sz w:val="20"/>
                <w:szCs w:val="20"/>
              </w:rPr>
            </w:pPr>
            <w:r w:rsidRPr="00AD44F3">
              <w:rPr>
                <w:b/>
                <w:sz w:val="20"/>
                <w:szCs w:val="20"/>
              </w:rPr>
              <w:t xml:space="preserve">Health Care Preparedness and </w:t>
            </w:r>
            <w:r>
              <w:rPr>
                <w:b/>
                <w:sz w:val="20"/>
                <w:szCs w:val="20"/>
              </w:rPr>
              <w:t>Response Capability 1</w:t>
            </w:r>
            <w:r w:rsidRPr="00AD44F3">
              <w:rPr>
                <w:b/>
                <w:sz w:val="20"/>
                <w:szCs w:val="20"/>
              </w:rPr>
              <w:t xml:space="preserve">: </w:t>
            </w:r>
            <w:r>
              <w:rPr>
                <w:b/>
                <w:sz w:val="20"/>
                <w:szCs w:val="20"/>
              </w:rPr>
              <w:t>Foundation for Health Care and Medical Readiness</w:t>
            </w:r>
          </w:p>
          <w:p w:rsidR="002D36B2" w:rsidRPr="00AD44F3" w:rsidRDefault="002D36B2" w:rsidP="00DD6702">
            <w:pPr>
              <w:jc w:val="center"/>
              <w:rPr>
                <w:sz w:val="20"/>
                <w:szCs w:val="20"/>
              </w:rPr>
            </w:pP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rFonts w:eastAsia="Times New Roman"/>
                <w:b/>
                <w:sz w:val="20"/>
                <w:szCs w:val="20"/>
              </w:rPr>
            </w:pPr>
            <w:r w:rsidRPr="00540309">
              <w:rPr>
                <w:b/>
                <w:sz w:val="20"/>
                <w:szCs w:val="20"/>
              </w:rPr>
              <w:t>Long Term Care Objective 1:</w:t>
            </w:r>
            <w:r w:rsidRPr="00540309">
              <w:rPr>
                <w:sz w:val="20"/>
                <w:szCs w:val="20"/>
              </w:rPr>
              <w:t xml:space="preserve">  Activate the Emergency Operation Plan (EOP) and policies related to external flooding within </w:t>
            </w:r>
            <w:r w:rsidRPr="00540309">
              <w:rPr>
                <w:sz w:val="20"/>
                <w:szCs w:val="20"/>
                <w:highlight w:val="lightGray"/>
              </w:rPr>
              <w:t>[insert timeframe]</w:t>
            </w:r>
            <w:r w:rsidRPr="00540309">
              <w:rPr>
                <w:sz w:val="20"/>
                <w:szCs w:val="20"/>
              </w:rPr>
              <w:t xml:space="preserve"> of notification of incident information that may affect normal operations.</w:t>
            </w:r>
            <w:r w:rsidRPr="00540309">
              <w:rPr>
                <w:rFonts w:eastAsia="Times New Roman"/>
                <w:b/>
                <w:sz w:val="20"/>
                <w:szCs w:val="20"/>
              </w:rPr>
              <w:t xml:space="preserve"> </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DD6702">
            <w:pPr>
              <w:widowControl w:val="0"/>
              <w:autoSpaceDE w:val="0"/>
              <w:autoSpaceDN w:val="0"/>
              <w:adjustRightInd w:val="0"/>
              <w:jc w:val="center"/>
              <w:rPr>
                <w:b/>
                <w:sz w:val="20"/>
                <w:szCs w:val="20"/>
              </w:rPr>
            </w:pPr>
          </w:p>
          <w:p w:rsidR="002D36B2" w:rsidRPr="00AD44F3" w:rsidRDefault="002D36B2" w:rsidP="00DD6702">
            <w:pPr>
              <w:jc w:val="center"/>
              <w:rPr>
                <w:rFonts w:eastAsia="Times New Roman"/>
                <w:b/>
                <w:sz w:val="20"/>
                <w:szCs w:val="20"/>
              </w:rPr>
            </w:pPr>
            <w:r w:rsidRPr="00AD44F3">
              <w:rPr>
                <w:b/>
                <w:sz w:val="20"/>
                <w:szCs w:val="20"/>
              </w:rPr>
              <w:t>Health Care Preparedness and Response Capability 2: Health Care and Medical Response Coordination</w:t>
            </w: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b/>
                <w:sz w:val="20"/>
                <w:szCs w:val="20"/>
              </w:rPr>
            </w:pPr>
            <w:r w:rsidRPr="00540309">
              <w:rPr>
                <w:b/>
                <w:noProof/>
                <w:sz w:val="20"/>
                <w:szCs w:val="20"/>
              </w:rPr>
              <w:t>Long Term Care Objective 2:</w:t>
            </w:r>
            <w:r w:rsidRPr="00540309">
              <w:rPr>
                <w:noProof/>
                <w:sz w:val="20"/>
                <w:szCs w:val="20"/>
              </w:rPr>
              <w:t xml:space="preserve"> Gather, organize, and document incident situation and resource information to maintain situational awareness, and share information horizontally and vertically with stakeholders </w:t>
            </w:r>
            <w:r w:rsidRPr="00540309">
              <w:rPr>
                <w:sz w:val="20"/>
                <w:szCs w:val="20"/>
              </w:rPr>
              <w:t xml:space="preserve">within </w:t>
            </w:r>
            <w:r w:rsidRPr="00540309">
              <w:rPr>
                <w:sz w:val="20"/>
                <w:szCs w:val="20"/>
                <w:highlight w:val="lightGray"/>
              </w:rPr>
              <w:t>[insert timeframe]</w:t>
            </w:r>
            <w:r w:rsidRPr="00540309">
              <w:rPr>
                <w:noProof/>
                <w:sz w:val="20"/>
                <w:szCs w:val="20"/>
              </w:rPr>
              <w:t xml:space="preserve">. </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DD6702">
            <w:pPr>
              <w:widowControl w:val="0"/>
              <w:autoSpaceDE w:val="0"/>
              <w:autoSpaceDN w:val="0"/>
              <w:adjustRightInd w:val="0"/>
              <w:jc w:val="center"/>
              <w:rPr>
                <w:b/>
                <w:sz w:val="20"/>
                <w:szCs w:val="20"/>
              </w:rPr>
            </w:pPr>
          </w:p>
          <w:p w:rsidR="002D36B2" w:rsidRPr="00AD44F3" w:rsidRDefault="002D36B2" w:rsidP="00DD6702">
            <w:pPr>
              <w:widowControl w:val="0"/>
              <w:autoSpaceDE w:val="0"/>
              <w:autoSpaceDN w:val="0"/>
              <w:adjustRightInd w:val="0"/>
              <w:jc w:val="center"/>
              <w:rPr>
                <w:b/>
                <w:sz w:val="20"/>
                <w:szCs w:val="20"/>
              </w:rPr>
            </w:pPr>
          </w:p>
          <w:p w:rsidR="002D36B2" w:rsidRPr="00AD44F3" w:rsidRDefault="002D36B2" w:rsidP="00DD6702">
            <w:pPr>
              <w:widowControl w:val="0"/>
              <w:autoSpaceDE w:val="0"/>
              <w:autoSpaceDN w:val="0"/>
              <w:adjustRightInd w:val="0"/>
              <w:jc w:val="center"/>
              <w:rPr>
                <w:b/>
                <w:sz w:val="20"/>
                <w:szCs w:val="20"/>
              </w:rPr>
            </w:pPr>
            <w:r w:rsidRPr="00AD44F3">
              <w:rPr>
                <w:b/>
                <w:sz w:val="20"/>
                <w:szCs w:val="20"/>
              </w:rPr>
              <w:t>Health Care Preparedness and Response Capability 2: Health Care and Medical Response Coordination</w:t>
            </w:r>
          </w:p>
          <w:p w:rsidR="002D36B2" w:rsidRPr="00AD44F3" w:rsidRDefault="002D36B2" w:rsidP="00DD6702">
            <w:pPr>
              <w:widowControl w:val="0"/>
              <w:autoSpaceDE w:val="0"/>
              <w:autoSpaceDN w:val="0"/>
              <w:adjustRightInd w:val="0"/>
              <w:jc w:val="center"/>
              <w:rPr>
                <w:b/>
                <w:sz w:val="20"/>
                <w:szCs w:val="20"/>
              </w:rPr>
            </w:pP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tabs>
                <w:tab w:val="center" w:pos="4320"/>
                <w:tab w:val="right" w:pos="8640"/>
              </w:tabs>
              <w:spacing w:after="160" w:line="276" w:lineRule="auto"/>
              <w:contextualSpacing/>
              <w:rPr>
                <w:b/>
                <w:noProof/>
                <w:sz w:val="20"/>
                <w:szCs w:val="20"/>
              </w:rPr>
            </w:pPr>
            <w:r w:rsidRPr="00540309">
              <w:rPr>
                <w:b/>
                <w:sz w:val="20"/>
                <w:szCs w:val="20"/>
              </w:rPr>
              <w:t xml:space="preserve">Long Term Care Objective 3:  </w:t>
            </w:r>
            <w:r w:rsidRPr="00540309">
              <w:rPr>
                <w:sz w:val="20"/>
                <w:szCs w:val="20"/>
              </w:rPr>
              <w:t xml:space="preserve">If the decision is made to restrict admissions and shelter in place, provide patients with at least a minimum standard of care according to internal protocols and procedures within </w:t>
            </w:r>
            <w:r w:rsidRPr="00540309">
              <w:rPr>
                <w:sz w:val="20"/>
                <w:szCs w:val="20"/>
                <w:highlight w:val="lightGray"/>
              </w:rPr>
              <w:t>[insert timeframe]</w:t>
            </w:r>
            <w:r w:rsidRPr="00540309">
              <w:rPr>
                <w:sz w:val="20"/>
                <w:szCs w:val="20"/>
              </w:rPr>
              <w:t xml:space="preserve">. </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DD6702">
            <w:pPr>
              <w:widowControl w:val="0"/>
              <w:autoSpaceDE w:val="0"/>
              <w:autoSpaceDN w:val="0"/>
              <w:adjustRightInd w:val="0"/>
              <w:jc w:val="center"/>
              <w:rPr>
                <w:b/>
                <w:sz w:val="20"/>
                <w:szCs w:val="20"/>
              </w:rPr>
            </w:pPr>
          </w:p>
          <w:p w:rsidR="002D36B2" w:rsidRPr="00AD44F3" w:rsidRDefault="002D36B2" w:rsidP="00DD6702">
            <w:pPr>
              <w:widowControl w:val="0"/>
              <w:autoSpaceDE w:val="0"/>
              <w:autoSpaceDN w:val="0"/>
              <w:adjustRightInd w:val="0"/>
              <w:jc w:val="center"/>
              <w:rPr>
                <w:b/>
                <w:sz w:val="20"/>
                <w:szCs w:val="20"/>
              </w:rPr>
            </w:pPr>
            <w:r w:rsidRPr="00AD44F3">
              <w:rPr>
                <w:b/>
                <w:sz w:val="20"/>
                <w:szCs w:val="20"/>
              </w:rPr>
              <w:t>Health Care Preparedness and Response Capability 3: Continuity of Health Care Service Delivery</w:t>
            </w: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DD6702" w:rsidRDefault="002D36B2" w:rsidP="00DD6702">
            <w:pPr>
              <w:spacing w:before="100" w:line="276" w:lineRule="auto"/>
              <w:rPr>
                <w:rFonts w:eastAsiaTheme="minorEastAsia"/>
                <w:sz w:val="20"/>
                <w:szCs w:val="20"/>
              </w:rPr>
            </w:pPr>
            <w:r w:rsidRPr="00540309">
              <w:rPr>
                <w:rFonts w:eastAsiaTheme="minorEastAsia"/>
                <w:b/>
                <w:sz w:val="20"/>
                <w:szCs w:val="20"/>
              </w:rPr>
              <w:t>Long Term Care Objective 4:</w:t>
            </w:r>
            <w:r w:rsidRPr="00540309">
              <w:rPr>
                <w:rFonts w:eastAsiaTheme="minorEastAsia"/>
                <w:sz w:val="20"/>
                <w:szCs w:val="20"/>
              </w:rPr>
              <w:t xml:space="preserve">  If the decision is made to evacuate, implement policies and procedures to assure the safety and care of residents at other appropriate facilities within </w:t>
            </w:r>
            <w:r w:rsidRPr="00540309">
              <w:rPr>
                <w:rFonts w:eastAsiaTheme="minorEastAsia"/>
                <w:sz w:val="20"/>
                <w:szCs w:val="20"/>
                <w:highlight w:val="lightGray"/>
              </w:rPr>
              <w:t>[insert timeframe]</w:t>
            </w:r>
            <w:r w:rsidRPr="00540309">
              <w:rPr>
                <w:rFonts w:eastAsiaTheme="minorEastAsia"/>
                <w:sz w:val="20"/>
                <w:szCs w:val="20"/>
              </w:rPr>
              <w:t>.</w:t>
            </w:r>
            <w:r w:rsidRPr="00540309">
              <w:rPr>
                <w:rFonts w:eastAsiaTheme="minorEastAsia"/>
                <w:i/>
                <w:sz w:val="20"/>
                <w:szCs w:val="20"/>
              </w:rPr>
              <w:t xml:space="preserve"> </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DD6702">
            <w:pPr>
              <w:widowControl w:val="0"/>
              <w:autoSpaceDE w:val="0"/>
              <w:autoSpaceDN w:val="0"/>
              <w:adjustRightInd w:val="0"/>
              <w:jc w:val="center"/>
              <w:rPr>
                <w:rFonts w:eastAsiaTheme="minorEastAsia"/>
                <w:b/>
                <w:sz w:val="20"/>
                <w:szCs w:val="20"/>
              </w:rPr>
            </w:pPr>
          </w:p>
          <w:p w:rsidR="002D36B2" w:rsidRPr="00AD44F3" w:rsidRDefault="002D36B2" w:rsidP="00DD6702">
            <w:pPr>
              <w:widowControl w:val="0"/>
              <w:autoSpaceDE w:val="0"/>
              <w:autoSpaceDN w:val="0"/>
              <w:adjustRightInd w:val="0"/>
              <w:jc w:val="center"/>
              <w:rPr>
                <w:b/>
                <w:sz w:val="20"/>
                <w:szCs w:val="20"/>
              </w:rPr>
            </w:pPr>
            <w:r w:rsidRPr="00AD44F3">
              <w:rPr>
                <w:rFonts w:eastAsiaTheme="minorEastAsia"/>
                <w:b/>
                <w:sz w:val="20"/>
                <w:szCs w:val="20"/>
              </w:rPr>
              <w:t>Health Care Preparedness and Response Capability 3: Continuity of Health Care Service Delivery.</w:t>
            </w:r>
          </w:p>
        </w:tc>
      </w:tr>
      <w:tr w:rsidR="002D36B2"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2D36B2" w:rsidRPr="00540309" w:rsidRDefault="002D36B2" w:rsidP="002D36B2">
            <w:pPr>
              <w:spacing w:before="100" w:line="276" w:lineRule="auto"/>
              <w:rPr>
                <w:rFonts w:eastAsiaTheme="minorEastAsia"/>
                <w:b/>
                <w:sz w:val="20"/>
                <w:szCs w:val="20"/>
              </w:rPr>
            </w:pPr>
            <w:r w:rsidRPr="00540309">
              <w:rPr>
                <w:rFonts w:eastAsiaTheme="minorEastAsia"/>
                <w:b/>
                <w:sz w:val="20"/>
                <w:szCs w:val="20"/>
              </w:rPr>
              <w:lastRenderedPageBreak/>
              <w:t>Long Term Care Objective 5:</w:t>
            </w:r>
            <w:r w:rsidRPr="00540309">
              <w:rPr>
                <w:rFonts w:eastAsiaTheme="minorEastAsia"/>
                <w:sz w:val="20"/>
                <w:szCs w:val="20"/>
              </w:rPr>
              <w:t xml:space="preserve">  Plan for the activation of mental and behavioral health services for all staff members as part of incident response and recovery planning as needed within </w:t>
            </w:r>
            <w:r w:rsidRPr="00540309">
              <w:rPr>
                <w:rFonts w:eastAsiaTheme="minorEastAsia"/>
                <w:sz w:val="20"/>
                <w:szCs w:val="20"/>
                <w:highlight w:val="lightGray"/>
              </w:rPr>
              <w:t>[insert timeframe]</w:t>
            </w:r>
            <w:r w:rsidRPr="00540309">
              <w:rPr>
                <w:rFonts w:eastAsiaTheme="minorEastAsia"/>
                <w:sz w:val="20"/>
                <w:szCs w:val="20"/>
              </w:rPr>
              <w:t xml:space="preserve">. </w:t>
            </w:r>
          </w:p>
        </w:tc>
        <w:tc>
          <w:tcPr>
            <w:tcW w:w="4137" w:type="dxa"/>
            <w:tcBorders>
              <w:top w:val="single" w:sz="2" w:space="0" w:color="EB6E1F"/>
              <w:left w:val="single" w:sz="2" w:space="0" w:color="EB6E1F"/>
              <w:bottom w:val="single" w:sz="2" w:space="0" w:color="EB6E1F"/>
              <w:right w:val="single" w:sz="2" w:space="0" w:color="EB6E1F"/>
            </w:tcBorders>
          </w:tcPr>
          <w:p w:rsidR="002D36B2" w:rsidRPr="00AD44F3" w:rsidRDefault="002D36B2" w:rsidP="00DD6702">
            <w:pPr>
              <w:widowControl w:val="0"/>
              <w:autoSpaceDE w:val="0"/>
              <w:autoSpaceDN w:val="0"/>
              <w:adjustRightInd w:val="0"/>
              <w:jc w:val="center"/>
              <w:rPr>
                <w:rFonts w:eastAsiaTheme="minorEastAsia"/>
                <w:b/>
                <w:sz w:val="20"/>
                <w:szCs w:val="20"/>
              </w:rPr>
            </w:pPr>
          </w:p>
          <w:p w:rsidR="002D36B2" w:rsidRPr="00AD44F3" w:rsidRDefault="002D36B2" w:rsidP="00DD6702">
            <w:pPr>
              <w:widowControl w:val="0"/>
              <w:autoSpaceDE w:val="0"/>
              <w:autoSpaceDN w:val="0"/>
              <w:adjustRightInd w:val="0"/>
              <w:jc w:val="center"/>
              <w:rPr>
                <w:rFonts w:eastAsiaTheme="minorEastAsia"/>
                <w:b/>
                <w:sz w:val="20"/>
                <w:szCs w:val="20"/>
              </w:rPr>
            </w:pPr>
          </w:p>
          <w:p w:rsidR="002D36B2" w:rsidRPr="00AD44F3" w:rsidRDefault="002D36B2" w:rsidP="00DD6702">
            <w:pPr>
              <w:widowControl w:val="0"/>
              <w:autoSpaceDE w:val="0"/>
              <w:autoSpaceDN w:val="0"/>
              <w:adjustRightInd w:val="0"/>
              <w:jc w:val="center"/>
              <w:rPr>
                <w:rFonts w:eastAsiaTheme="minorEastAsia"/>
                <w:b/>
                <w:sz w:val="20"/>
                <w:szCs w:val="20"/>
              </w:rPr>
            </w:pPr>
            <w:r w:rsidRPr="00AD44F3">
              <w:rPr>
                <w:rFonts w:eastAsiaTheme="minorEastAsia"/>
                <w:b/>
                <w:sz w:val="20"/>
                <w:szCs w:val="20"/>
              </w:rPr>
              <w:t>Health Care Capability 3: Continuity of Health Care Service Delivery</w:t>
            </w:r>
          </w:p>
        </w:tc>
      </w:tr>
      <w:tr w:rsidR="00E850A9" w:rsidTr="006E5913">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E850A9" w:rsidRPr="00540309" w:rsidRDefault="00E850A9" w:rsidP="00E850A9">
            <w:pPr>
              <w:spacing w:before="100" w:line="276" w:lineRule="auto"/>
              <w:rPr>
                <w:rFonts w:eastAsiaTheme="minorEastAsia"/>
                <w:b/>
                <w:sz w:val="20"/>
                <w:szCs w:val="20"/>
              </w:rPr>
            </w:pPr>
            <w:r>
              <w:rPr>
                <w:rFonts w:eastAsiaTheme="minorEastAsia"/>
                <w:b/>
                <w:sz w:val="20"/>
                <w:szCs w:val="20"/>
              </w:rPr>
              <w:t xml:space="preserve">Los Angeles County </w:t>
            </w:r>
            <w:r w:rsidRPr="00540309">
              <w:rPr>
                <w:rFonts w:eastAsiaTheme="minorEastAsia"/>
                <w:b/>
                <w:sz w:val="20"/>
                <w:szCs w:val="20"/>
              </w:rPr>
              <w:t>Fire Objective 1:</w:t>
            </w:r>
            <w:r w:rsidRPr="00540309">
              <w:rPr>
                <w:rFonts w:eastAsiaTheme="minorEastAsia"/>
                <w:sz w:val="20"/>
                <w:szCs w:val="20"/>
              </w:rPr>
              <w:t xml:space="preserve">  Provide situational awareness to the Medical and Health Operational Area Coordinator (MHOAC) Program for inclusion in the Public Health &amp; Medical Emergency Operations Manual Situation Report within </w:t>
            </w:r>
            <w:r>
              <w:rPr>
                <w:rFonts w:eastAsiaTheme="minorEastAsia"/>
                <w:sz w:val="20"/>
                <w:szCs w:val="20"/>
              </w:rPr>
              <w:t>10</w:t>
            </w:r>
            <w:r w:rsidRPr="00540309">
              <w:rPr>
                <w:rFonts w:eastAsiaTheme="minorEastAsia"/>
                <w:sz w:val="20"/>
                <w:szCs w:val="20"/>
              </w:rPr>
              <w:t xml:space="preserve"> minutes of activation. </w:t>
            </w:r>
          </w:p>
        </w:tc>
        <w:tc>
          <w:tcPr>
            <w:tcW w:w="4137" w:type="dxa"/>
            <w:tcBorders>
              <w:top w:val="single" w:sz="2" w:space="0" w:color="EB6E1F"/>
              <w:left w:val="single" w:sz="2" w:space="0" w:color="EB6E1F"/>
              <w:bottom w:val="single" w:sz="2" w:space="0" w:color="EB6E1F"/>
              <w:right w:val="single" w:sz="2" w:space="0" w:color="EB6E1F"/>
            </w:tcBorders>
          </w:tcPr>
          <w:p w:rsidR="00024620" w:rsidRDefault="00024620" w:rsidP="00E850A9">
            <w:pPr>
              <w:jc w:val="center"/>
              <w:rPr>
                <w:b/>
                <w:sz w:val="20"/>
                <w:szCs w:val="20"/>
              </w:rPr>
            </w:pPr>
          </w:p>
          <w:p w:rsidR="00024620" w:rsidRDefault="00024620" w:rsidP="00E850A9">
            <w:pPr>
              <w:jc w:val="center"/>
              <w:rPr>
                <w:b/>
                <w:sz w:val="20"/>
                <w:szCs w:val="20"/>
              </w:rPr>
            </w:pPr>
          </w:p>
          <w:p w:rsidR="00E850A9" w:rsidRDefault="00E850A9" w:rsidP="00E850A9">
            <w:pPr>
              <w:jc w:val="center"/>
            </w:pPr>
            <w:r w:rsidRPr="00B11EC2">
              <w:rPr>
                <w:b/>
                <w:sz w:val="20"/>
                <w:szCs w:val="20"/>
              </w:rPr>
              <w:t>Health Care Preparedness and Response Capability 2: Health Care and Medical Response Coordination</w:t>
            </w:r>
          </w:p>
        </w:tc>
      </w:tr>
      <w:tr w:rsidR="00E850A9"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E850A9" w:rsidRPr="00540309" w:rsidRDefault="00E850A9" w:rsidP="00E850A9">
            <w:pPr>
              <w:spacing w:before="100" w:line="276" w:lineRule="auto"/>
              <w:rPr>
                <w:rFonts w:eastAsiaTheme="minorEastAsia"/>
                <w:b/>
                <w:sz w:val="20"/>
                <w:szCs w:val="20"/>
              </w:rPr>
            </w:pPr>
            <w:r>
              <w:rPr>
                <w:b/>
                <w:sz w:val="20"/>
                <w:szCs w:val="20"/>
              </w:rPr>
              <w:t>Los Angeles County F</w:t>
            </w:r>
            <w:r w:rsidRPr="00540309">
              <w:rPr>
                <w:b/>
                <w:sz w:val="20"/>
                <w:szCs w:val="20"/>
              </w:rPr>
              <w:t xml:space="preserve">ire Objective 2:  </w:t>
            </w:r>
            <w:r w:rsidRPr="00540309">
              <w:rPr>
                <w:sz w:val="20"/>
                <w:szCs w:val="20"/>
              </w:rPr>
              <w:t xml:space="preserve">Provide and/or update effective risk communication in partnership with other local and regional players through the coordination of a Joint Information Center (JIC) within </w:t>
            </w:r>
            <w:r>
              <w:rPr>
                <w:sz w:val="20"/>
                <w:szCs w:val="20"/>
              </w:rPr>
              <w:t xml:space="preserve">60 </w:t>
            </w:r>
            <w:r w:rsidRPr="00540309">
              <w:rPr>
                <w:sz w:val="20"/>
                <w:szCs w:val="20"/>
              </w:rPr>
              <w:t xml:space="preserve">minutes of activation. </w:t>
            </w:r>
          </w:p>
        </w:tc>
        <w:tc>
          <w:tcPr>
            <w:tcW w:w="4137" w:type="dxa"/>
            <w:tcBorders>
              <w:top w:val="single" w:sz="2" w:space="0" w:color="EB6E1F"/>
              <w:left w:val="single" w:sz="2" w:space="0" w:color="EB6E1F"/>
              <w:bottom w:val="single" w:sz="2" w:space="0" w:color="EB6E1F"/>
              <w:right w:val="single" w:sz="2" w:space="0" w:color="EB6E1F"/>
            </w:tcBorders>
          </w:tcPr>
          <w:p w:rsidR="00024620" w:rsidRDefault="00024620" w:rsidP="00E850A9">
            <w:pPr>
              <w:jc w:val="center"/>
              <w:rPr>
                <w:b/>
                <w:sz w:val="20"/>
                <w:szCs w:val="20"/>
              </w:rPr>
            </w:pPr>
          </w:p>
          <w:p w:rsidR="00E850A9" w:rsidRDefault="00E850A9" w:rsidP="00E850A9">
            <w:pPr>
              <w:jc w:val="center"/>
            </w:pPr>
            <w:r w:rsidRPr="00B11EC2">
              <w:rPr>
                <w:b/>
                <w:sz w:val="20"/>
                <w:szCs w:val="20"/>
              </w:rPr>
              <w:t>Health Care Preparedness and Response Capability 2: Health Care and Medical Response Coordination</w:t>
            </w:r>
          </w:p>
        </w:tc>
      </w:tr>
      <w:tr w:rsidR="0013703A" w:rsidTr="006E5913">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13703A" w:rsidRPr="00540309" w:rsidRDefault="0013703A" w:rsidP="0013703A">
            <w:pPr>
              <w:spacing w:before="100" w:line="276" w:lineRule="auto"/>
              <w:rPr>
                <w:rFonts w:eastAsiaTheme="minorEastAsia"/>
                <w:b/>
                <w:sz w:val="20"/>
                <w:szCs w:val="20"/>
              </w:rPr>
            </w:pPr>
            <w:r>
              <w:rPr>
                <w:b/>
                <w:sz w:val="20"/>
                <w:szCs w:val="20"/>
              </w:rPr>
              <w:t xml:space="preserve">Los Angeles County </w:t>
            </w:r>
            <w:r w:rsidRPr="00540309">
              <w:rPr>
                <w:b/>
                <w:sz w:val="20"/>
                <w:szCs w:val="20"/>
              </w:rPr>
              <w:t xml:space="preserve">Fire Objective 3: </w:t>
            </w:r>
            <w:r w:rsidRPr="0089450C">
              <w:rPr>
                <w:rFonts w:eastAsia="Calibri"/>
                <w:sz w:val="20"/>
                <w:szCs w:val="20"/>
              </w:rPr>
              <w:t xml:space="preserve">Activate the Incident Command System (ICS) and effectively transition into Unified Command (UC) within 60 minutes of notification of incident information that may affect normal operations between local jurisdictions affected.  </w:t>
            </w:r>
          </w:p>
        </w:tc>
        <w:tc>
          <w:tcPr>
            <w:tcW w:w="4137" w:type="dxa"/>
            <w:tcBorders>
              <w:top w:val="single" w:sz="2" w:space="0" w:color="EB6E1F"/>
              <w:left w:val="single" w:sz="2" w:space="0" w:color="EB6E1F"/>
              <w:bottom w:val="single" w:sz="2" w:space="0" w:color="EB6E1F"/>
              <w:right w:val="single" w:sz="2" w:space="0" w:color="EB6E1F"/>
            </w:tcBorders>
          </w:tcPr>
          <w:p w:rsidR="00024620" w:rsidRDefault="00024620" w:rsidP="0013703A">
            <w:pPr>
              <w:jc w:val="center"/>
              <w:rPr>
                <w:b/>
                <w:sz w:val="20"/>
                <w:szCs w:val="20"/>
              </w:rPr>
            </w:pPr>
          </w:p>
          <w:p w:rsidR="0013703A" w:rsidRDefault="0013703A" w:rsidP="0013703A">
            <w:pPr>
              <w:jc w:val="center"/>
            </w:pPr>
            <w:r w:rsidRPr="00A12BDE">
              <w:rPr>
                <w:b/>
                <w:sz w:val="20"/>
                <w:szCs w:val="20"/>
              </w:rPr>
              <w:t>Health Care Preparedness and Response Capability 2: Health Care and Medical Response Coordination</w:t>
            </w:r>
          </w:p>
        </w:tc>
      </w:tr>
      <w:tr w:rsidR="0013703A" w:rsidTr="006E5913">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13703A" w:rsidRPr="00024620" w:rsidRDefault="0013703A" w:rsidP="00024620">
            <w:pPr>
              <w:pStyle w:val="Header"/>
              <w:tabs>
                <w:tab w:val="left" w:pos="2160"/>
              </w:tabs>
              <w:spacing w:line="276" w:lineRule="auto"/>
              <w:contextualSpacing/>
              <w:jc w:val="both"/>
              <w:rPr>
                <w:b/>
                <w:sz w:val="20"/>
                <w:szCs w:val="20"/>
              </w:rPr>
            </w:pPr>
            <w:r>
              <w:rPr>
                <w:b/>
                <w:sz w:val="20"/>
                <w:szCs w:val="20"/>
              </w:rPr>
              <w:t xml:space="preserve">Los Angeles County </w:t>
            </w:r>
            <w:r w:rsidRPr="00540309">
              <w:rPr>
                <w:b/>
                <w:sz w:val="20"/>
                <w:szCs w:val="20"/>
              </w:rPr>
              <w:t>Fire Objective 4:</w:t>
            </w:r>
            <w:r w:rsidRPr="00540309">
              <w:rPr>
                <w:sz w:val="20"/>
                <w:szCs w:val="20"/>
              </w:rPr>
              <w:t xml:space="preserve">  </w:t>
            </w:r>
            <w:r w:rsidRPr="0089450C">
              <w:rPr>
                <w:rFonts w:eastAsia="Calibri"/>
                <w:sz w:val="20"/>
                <w:szCs w:val="20"/>
              </w:rPr>
              <w:t xml:space="preserve">Develop an Incident Action Plan (IAP) and complete the appropriate forms (e.g. ICS-214) for the next Operational Period within 6 hours of Command Center activation. </w:t>
            </w:r>
          </w:p>
        </w:tc>
        <w:tc>
          <w:tcPr>
            <w:tcW w:w="4137" w:type="dxa"/>
            <w:tcBorders>
              <w:top w:val="single" w:sz="2" w:space="0" w:color="EB6E1F"/>
              <w:left w:val="single" w:sz="2" w:space="0" w:color="EB6E1F"/>
              <w:bottom w:val="single" w:sz="2" w:space="0" w:color="EB6E1F"/>
              <w:right w:val="single" w:sz="2" w:space="0" w:color="EB6E1F"/>
            </w:tcBorders>
          </w:tcPr>
          <w:p w:rsidR="00024620" w:rsidRDefault="00024620" w:rsidP="0013703A">
            <w:pPr>
              <w:jc w:val="center"/>
              <w:rPr>
                <w:b/>
                <w:sz w:val="20"/>
                <w:szCs w:val="20"/>
              </w:rPr>
            </w:pPr>
          </w:p>
          <w:p w:rsidR="0013703A" w:rsidRDefault="0013703A" w:rsidP="0013703A">
            <w:pPr>
              <w:jc w:val="center"/>
            </w:pPr>
            <w:r w:rsidRPr="00A12BDE">
              <w:rPr>
                <w:b/>
                <w:sz w:val="20"/>
                <w:szCs w:val="20"/>
              </w:rPr>
              <w:t>Health Care Preparedness and Response Capability 2: Health Care and Medical Response Coordination</w:t>
            </w:r>
          </w:p>
        </w:tc>
      </w:tr>
      <w:tr w:rsidR="0013703A" w:rsidTr="006E5913">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vAlign w:val="center"/>
          </w:tcPr>
          <w:p w:rsidR="0013703A" w:rsidRPr="00540309" w:rsidRDefault="0013703A" w:rsidP="0013703A">
            <w:pPr>
              <w:spacing w:before="100" w:line="276" w:lineRule="auto"/>
              <w:rPr>
                <w:rFonts w:eastAsiaTheme="minorEastAsia"/>
                <w:b/>
                <w:sz w:val="20"/>
                <w:szCs w:val="20"/>
              </w:rPr>
            </w:pPr>
            <w:r>
              <w:rPr>
                <w:rFonts w:eastAsia="Times New Roman"/>
                <w:b/>
                <w:sz w:val="20"/>
                <w:szCs w:val="20"/>
              </w:rPr>
              <w:t xml:space="preserve">Los Angeles County </w:t>
            </w:r>
            <w:r w:rsidRPr="00540309">
              <w:rPr>
                <w:rFonts w:eastAsia="Times New Roman"/>
                <w:b/>
                <w:sz w:val="20"/>
                <w:szCs w:val="20"/>
              </w:rPr>
              <w:t>Fire Objective 5:</w:t>
            </w:r>
            <w:r w:rsidRPr="0089450C">
              <w:rPr>
                <w:rFonts w:eastAsia="Calibri"/>
                <w:sz w:val="20"/>
                <w:szCs w:val="20"/>
              </w:rPr>
              <w:t xml:space="preserve"> Establish, maintain, and/or update communications with internal and external partners (e.g., start of new Operational Period, significant changes, new important information) via local channels (e.g., radio, telephone, email, etc.) per agency protocols to maintain situational awareness and support response within 10 minutes of activation.</w:t>
            </w:r>
          </w:p>
        </w:tc>
        <w:tc>
          <w:tcPr>
            <w:tcW w:w="4137" w:type="dxa"/>
            <w:tcBorders>
              <w:top w:val="single" w:sz="2" w:space="0" w:color="EB6E1F"/>
              <w:left w:val="single" w:sz="2" w:space="0" w:color="EB6E1F"/>
              <w:bottom w:val="single" w:sz="2" w:space="0" w:color="EB6E1F"/>
              <w:right w:val="single" w:sz="2" w:space="0" w:color="EB6E1F"/>
            </w:tcBorders>
          </w:tcPr>
          <w:p w:rsidR="00024620" w:rsidRDefault="00024620" w:rsidP="0013703A">
            <w:pPr>
              <w:jc w:val="center"/>
              <w:rPr>
                <w:b/>
                <w:sz w:val="20"/>
                <w:szCs w:val="20"/>
              </w:rPr>
            </w:pPr>
          </w:p>
          <w:p w:rsidR="00024620" w:rsidRDefault="00024620" w:rsidP="0013703A">
            <w:pPr>
              <w:jc w:val="center"/>
              <w:rPr>
                <w:b/>
                <w:sz w:val="20"/>
                <w:szCs w:val="20"/>
              </w:rPr>
            </w:pPr>
          </w:p>
          <w:p w:rsidR="0013703A" w:rsidRDefault="0013703A" w:rsidP="0013703A">
            <w:pPr>
              <w:jc w:val="center"/>
            </w:pPr>
            <w:r w:rsidRPr="00A12BDE">
              <w:rPr>
                <w:b/>
                <w:sz w:val="20"/>
                <w:szCs w:val="20"/>
              </w:rPr>
              <w:t>Health Care Preparedness and Response Capability 2: Health Care and Medical Response Coordination</w:t>
            </w:r>
          </w:p>
        </w:tc>
      </w:tr>
      <w:tr w:rsidR="0013703A" w:rsidTr="001365E5">
        <w:trPr>
          <w:cantSplit/>
          <w:trHeight w:val="850"/>
          <w:jc w:val="center"/>
        </w:trPr>
        <w:tc>
          <w:tcPr>
            <w:tcW w:w="5217" w:type="dxa"/>
            <w:tcBorders>
              <w:top w:val="single" w:sz="2" w:space="0" w:color="EB6E1F"/>
              <w:left w:val="single" w:sz="2" w:space="0" w:color="EB6E1F"/>
              <w:bottom w:val="single" w:sz="2" w:space="0" w:color="EB6E1F"/>
              <w:right w:val="single" w:sz="2" w:space="0" w:color="EB6E1F"/>
            </w:tcBorders>
          </w:tcPr>
          <w:p w:rsidR="0013703A" w:rsidRPr="00540309" w:rsidRDefault="0013703A" w:rsidP="0013703A">
            <w:pPr>
              <w:spacing w:before="100" w:line="276" w:lineRule="auto"/>
              <w:rPr>
                <w:rFonts w:eastAsiaTheme="minorEastAsia"/>
                <w:b/>
                <w:sz w:val="20"/>
                <w:szCs w:val="20"/>
              </w:rPr>
            </w:pPr>
            <w:r>
              <w:rPr>
                <w:b/>
                <w:sz w:val="20"/>
                <w:szCs w:val="20"/>
              </w:rPr>
              <w:t xml:space="preserve">Los Angeles County </w:t>
            </w:r>
            <w:r w:rsidRPr="00540309">
              <w:rPr>
                <w:b/>
                <w:sz w:val="20"/>
                <w:szCs w:val="20"/>
              </w:rPr>
              <w:t>Fire Objective 6:</w:t>
            </w:r>
            <w:r w:rsidRPr="00540309">
              <w:rPr>
                <w:sz w:val="20"/>
                <w:szCs w:val="20"/>
              </w:rPr>
              <w:t xml:space="preserve">  </w:t>
            </w:r>
            <w:r w:rsidRPr="0089450C">
              <w:rPr>
                <w:rFonts w:eastAsia="Calibri"/>
                <w:sz w:val="20"/>
                <w:szCs w:val="20"/>
              </w:rPr>
              <w:t>Through UC, coordinate with emergency medical services (EMS) agencies and/or MHOAC Program for medical and health resource ordering, and to identify staging locations for ambulances and additional EMS resources within 60 minutes of identification of need.</w:t>
            </w:r>
          </w:p>
        </w:tc>
        <w:tc>
          <w:tcPr>
            <w:tcW w:w="4137" w:type="dxa"/>
            <w:tcBorders>
              <w:top w:val="single" w:sz="2" w:space="0" w:color="EB6E1F"/>
              <w:left w:val="single" w:sz="2" w:space="0" w:color="EB6E1F"/>
              <w:bottom w:val="single" w:sz="2" w:space="0" w:color="EB6E1F"/>
              <w:right w:val="single" w:sz="2" w:space="0" w:color="EB6E1F"/>
            </w:tcBorders>
          </w:tcPr>
          <w:p w:rsidR="00024620" w:rsidRDefault="00024620" w:rsidP="0013703A">
            <w:pPr>
              <w:jc w:val="center"/>
              <w:rPr>
                <w:b/>
                <w:sz w:val="20"/>
                <w:szCs w:val="20"/>
              </w:rPr>
            </w:pPr>
          </w:p>
          <w:p w:rsidR="00024620" w:rsidRDefault="00024620" w:rsidP="0013703A">
            <w:pPr>
              <w:jc w:val="center"/>
              <w:rPr>
                <w:b/>
                <w:sz w:val="20"/>
                <w:szCs w:val="20"/>
              </w:rPr>
            </w:pPr>
          </w:p>
          <w:p w:rsidR="0013703A" w:rsidRDefault="0013703A" w:rsidP="0013703A">
            <w:pPr>
              <w:jc w:val="center"/>
            </w:pPr>
            <w:r w:rsidRPr="00A12BDE">
              <w:rPr>
                <w:b/>
                <w:sz w:val="20"/>
                <w:szCs w:val="20"/>
              </w:rPr>
              <w:t>Health Care Preparedness and Response Capability 2: Health Care and Medical Response Coordination</w:t>
            </w:r>
          </w:p>
        </w:tc>
      </w:tr>
    </w:tbl>
    <w:p w:rsidR="00836FAB" w:rsidRDefault="00836FAB" w:rsidP="00836FAB">
      <w:pPr>
        <w:pStyle w:val="BodyText"/>
        <w:rPr>
          <w:b/>
          <w:sz w:val="20"/>
          <w:szCs w:val="20"/>
        </w:rPr>
      </w:pPr>
    </w:p>
    <w:p w:rsidR="003F729D" w:rsidRDefault="003F729D" w:rsidP="00836FAB">
      <w:pPr>
        <w:pStyle w:val="BodyText"/>
        <w:rPr>
          <w:b/>
          <w:sz w:val="20"/>
          <w:szCs w:val="20"/>
        </w:rPr>
      </w:pPr>
    </w:p>
    <w:p w:rsidR="00836FAB" w:rsidRDefault="00836FAB" w:rsidP="00836FAB">
      <w:pPr>
        <w:pStyle w:val="BodyText"/>
        <w:rPr>
          <w:b/>
          <w:sz w:val="20"/>
          <w:szCs w:val="20"/>
        </w:rPr>
      </w:pPr>
    </w:p>
    <w:p w:rsidR="00284BDD" w:rsidRDefault="00284BDD" w:rsidP="00836FAB">
      <w:pPr>
        <w:pStyle w:val="BodyText"/>
        <w:rPr>
          <w:b/>
          <w:sz w:val="20"/>
          <w:szCs w:val="20"/>
        </w:rPr>
      </w:pPr>
    </w:p>
    <w:p w:rsidR="00836FAB" w:rsidRDefault="00836FAB" w:rsidP="00836FAB">
      <w:pPr>
        <w:pStyle w:val="Heading2"/>
        <w:rPr>
          <w:sz w:val="30"/>
          <w:szCs w:val="30"/>
        </w:rPr>
      </w:pPr>
      <w:bookmarkStart w:id="24" w:name="_Toc4418001"/>
      <w:r>
        <w:rPr>
          <w:bCs/>
          <w:iCs/>
        </w:rPr>
        <w:lastRenderedPageBreak/>
        <w:t>PA</w:t>
      </w:r>
      <w:bookmarkStart w:id="25" w:name="_Toc441309154"/>
      <w:bookmarkStart w:id="26" w:name="_Toc283299434"/>
      <w:r>
        <w:rPr>
          <w:bCs/>
          <w:iCs/>
        </w:rPr>
        <w:t>RTICIPANT ROLES &amp; RESPONSIBILITIES</w:t>
      </w:r>
      <w:bookmarkEnd w:id="24"/>
      <w:bookmarkEnd w:id="25"/>
      <w:r>
        <w:rPr>
          <w:bCs/>
          <w:iCs/>
        </w:rPr>
        <w:t xml:space="preserve"> </w:t>
      </w:r>
      <w:bookmarkEnd w:id="26"/>
    </w:p>
    <w:p w:rsidR="00836FAB" w:rsidRDefault="00836FAB" w:rsidP="00836FAB">
      <w:pPr>
        <w:spacing w:line="276" w:lineRule="auto"/>
        <w:rPr>
          <w:rFonts w:eastAsia="Times New Roman"/>
          <w:sz w:val="20"/>
          <w:szCs w:val="20"/>
        </w:rPr>
      </w:pPr>
    </w:p>
    <w:p w:rsidR="00836FAB" w:rsidRDefault="00836FAB" w:rsidP="00836FAB">
      <w:pPr>
        <w:spacing w:line="276" w:lineRule="auto"/>
        <w:rPr>
          <w:rFonts w:eastAsia="Times New Roman"/>
          <w:sz w:val="20"/>
          <w:szCs w:val="20"/>
        </w:rPr>
      </w:pPr>
      <w:r>
        <w:rPr>
          <w:rFonts w:eastAsia="Times New Roman"/>
          <w:sz w:val="20"/>
          <w:szCs w:val="20"/>
        </w:rPr>
        <w:t xml:space="preserve">The term </w:t>
      </w:r>
      <w:r w:rsidRPr="00EA5D7E">
        <w:rPr>
          <w:rFonts w:eastAsia="Times New Roman"/>
          <w:i/>
          <w:sz w:val="20"/>
          <w:szCs w:val="20"/>
        </w:rPr>
        <w:t>participant</w:t>
      </w:r>
      <w:r w:rsidRPr="00741C58">
        <w:rPr>
          <w:rFonts w:eastAsia="Times New Roman"/>
          <w:sz w:val="20"/>
          <w:szCs w:val="20"/>
        </w:rPr>
        <w:t xml:space="preserve"> </w:t>
      </w:r>
      <w:r>
        <w:rPr>
          <w:rFonts w:eastAsia="Times New Roman"/>
          <w:sz w:val="20"/>
          <w:szCs w:val="20"/>
        </w:rPr>
        <w:t xml:space="preserve">encompasses many groups of people, not just those playing in the </w:t>
      </w:r>
      <w:r w:rsidR="00E80815">
        <w:rPr>
          <w:rFonts w:eastAsia="Times New Roman"/>
          <w:sz w:val="20"/>
          <w:szCs w:val="20"/>
        </w:rPr>
        <w:t>FSE</w:t>
      </w:r>
      <w:r>
        <w:rPr>
          <w:rFonts w:eastAsia="Times New Roman"/>
          <w:sz w:val="20"/>
          <w:szCs w:val="20"/>
        </w:rPr>
        <w:t>. Groups of participants, and their respective roles and responsibilities, are as follows:</w:t>
      </w:r>
    </w:p>
    <w:p w:rsidR="00836FAB" w:rsidRDefault="00836FAB" w:rsidP="00836FAB">
      <w:pPr>
        <w:spacing w:line="276" w:lineRule="auto"/>
        <w:rPr>
          <w:rFonts w:eastAsia="Times New Roman"/>
          <w:sz w:val="20"/>
          <w:szCs w:val="20"/>
        </w:rPr>
      </w:pP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Players.</w:t>
      </w:r>
      <w:r>
        <w:rPr>
          <w:rFonts w:eastAsia="Times New Roman"/>
          <w:sz w:val="20"/>
          <w:szCs w:val="20"/>
        </w:rPr>
        <w:t xml:space="preserve"> Players are personnel who have an active role in discussing or performing their response roles and actions during the </w:t>
      </w:r>
      <w:r w:rsidR="00E80815">
        <w:rPr>
          <w:rFonts w:eastAsia="Times New Roman"/>
          <w:sz w:val="20"/>
          <w:szCs w:val="20"/>
        </w:rPr>
        <w:t>FSE</w:t>
      </w:r>
      <w:r>
        <w:rPr>
          <w:rFonts w:eastAsia="Times New Roman"/>
          <w:sz w:val="20"/>
          <w:szCs w:val="20"/>
        </w:rPr>
        <w:t>.  Players discuss or initiate actions in response to the simulated emergency.</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Exercise Director.</w:t>
      </w:r>
      <w:r>
        <w:rPr>
          <w:rFonts w:eastAsia="Times New Roman"/>
          <w:sz w:val="20"/>
          <w:szCs w:val="20"/>
        </w:rPr>
        <w:t xml:space="preserve"> The Exercise Director oversees all exercise functions during exercise conduct, oversees and remains in contact with controllers and evaluators, debriefs controllers and evaluators following the exercise, and oversees setup and cleanup of the exercise as well as positioning of controllers and evaluators.</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Safety Controller.</w:t>
      </w:r>
      <w:r>
        <w:rPr>
          <w:rFonts w:eastAsia="Times New Roman"/>
          <w:sz w:val="20"/>
          <w:szCs w:val="20"/>
        </w:rPr>
        <w:t xml:space="preserve"> The Safety Controller monitors exercise activities and advises the Exercise Director on all matters relating to incident health and safety of all exercise participants. The Safety Controller has emergency authority to stop and/or prevent unsafe acts during incident operations. </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Controllers.</w:t>
      </w:r>
      <w:r>
        <w:rPr>
          <w:rFonts w:eastAsia="Times New Roman"/>
          <w:sz w:val="20"/>
          <w:szCs w:val="20"/>
        </w:rPr>
        <w:t xml:space="preserve"> Controllers plan and manage </w:t>
      </w:r>
      <w:r w:rsidR="00E80815">
        <w:rPr>
          <w:rFonts w:eastAsia="Times New Roman"/>
          <w:sz w:val="20"/>
          <w:szCs w:val="20"/>
        </w:rPr>
        <w:t>FSE</w:t>
      </w:r>
      <w:r>
        <w:rPr>
          <w:rFonts w:eastAsia="Times New Roman"/>
          <w:sz w:val="20"/>
          <w:szCs w:val="20"/>
        </w:rPr>
        <w:t xml:space="preserve"> play, set up and operate the </w:t>
      </w:r>
      <w:r w:rsidR="00E80815">
        <w:rPr>
          <w:rFonts w:eastAsia="Times New Roman"/>
          <w:sz w:val="20"/>
          <w:szCs w:val="20"/>
        </w:rPr>
        <w:t>FSE</w:t>
      </w:r>
      <w:r>
        <w:rPr>
          <w:rFonts w:eastAsia="Times New Roman"/>
          <w:sz w:val="20"/>
          <w:szCs w:val="20"/>
        </w:rPr>
        <w:t xml:space="preserve"> site, and act in the roles of organizations or individuals that are not playing in the </w:t>
      </w:r>
      <w:r w:rsidR="00E80815">
        <w:rPr>
          <w:rFonts w:eastAsia="Times New Roman"/>
          <w:sz w:val="20"/>
          <w:szCs w:val="20"/>
        </w:rPr>
        <w:t>FSE</w:t>
      </w:r>
      <w:r>
        <w:rPr>
          <w:rFonts w:eastAsia="Times New Roman"/>
          <w:sz w:val="20"/>
          <w:szCs w:val="20"/>
        </w:rPr>
        <w:t xml:space="preserve">.  Controllers direct the pace of the </w:t>
      </w:r>
      <w:r w:rsidR="00E80815">
        <w:rPr>
          <w:rFonts w:eastAsia="Times New Roman"/>
          <w:sz w:val="20"/>
          <w:szCs w:val="20"/>
        </w:rPr>
        <w:t>FSE</w:t>
      </w:r>
      <w:r>
        <w:rPr>
          <w:rFonts w:eastAsia="Times New Roman"/>
          <w:sz w:val="20"/>
          <w:szCs w:val="20"/>
        </w:rPr>
        <w:t xml:space="preserve">, provide key data to players, and may prompt or initiate certain player actions to ensure </w:t>
      </w:r>
      <w:r w:rsidR="00E80815">
        <w:rPr>
          <w:rFonts w:eastAsia="Times New Roman"/>
          <w:sz w:val="20"/>
          <w:szCs w:val="20"/>
        </w:rPr>
        <w:t>FSE</w:t>
      </w:r>
      <w:r>
        <w:rPr>
          <w:rFonts w:eastAsia="Times New Roman"/>
          <w:sz w:val="20"/>
          <w:szCs w:val="20"/>
        </w:rPr>
        <w:t xml:space="preserve"> continuity.  In addition, they issue </w:t>
      </w:r>
      <w:r w:rsidR="00E80815">
        <w:rPr>
          <w:rFonts w:eastAsia="Times New Roman"/>
          <w:sz w:val="20"/>
          <w:szCs w:val="20"/>
        </w:rPr>
        <w:t>FSE</w:t>
      </w:r>
      <w:r>
        <w:rPr>
          <w:rFonts w:eastAsia="Times New Roman"/>
          <w:sz w:val="20"/>
          <w:szCs w:val="20"/>
        </w:rPr>
        <w:t xml:space="preserve"> material to players as required, monitor the </w:t>
      </w:r>
      <w:r w:rsidR="00E80815">
        <w:rPr>
          <w:rFonts w:eastAsia="Times New Roman"/>
          <w:sz w:val="20"/>
          <w:szCs w:val="20"/>
        </w:rPr>
        <w:t>FSE</w:t>
      </w:r>
      <w:r>
        <w:rPr>
          <w:rFonts w:eastAsia="Times New Roman"/>
          <w:sz w:val="20"/>
          <w:szCs w:val="20"/>
        </w:rPr>
        <w:t xml:space="preserve"> timeline, and supervise the safety of all </w:t>
      </w:r>
      <w:r w:rsidR="00E80815">
        <w:rPr>
          <w:rFonts w:eastAsia="Times New Roman"/>
          <w:sz w:val="20"/>
          <w:szCs w:val="20"/>
        </w:rPr>
        <w:t>FSE</w:t>
      </w:r>
      <w:r>
        <w:rPr>
          <w:rFonts w:eastAsia="Times New Roman"/>
          <w:sz w:val="20"/>
          <w:szCs w:val="20"/>
        </w:rPr>
        <w:t xml:space="preserve"> participants.</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Simulators.</w:t>
      </w:r>
      <w:r>
        <w:rPr>
          <w:rFonts w:eastAsia="Times New Roman"/>
          <w:sz w:val="20"/>
          <w:szCs w:val="20"/>
        </w:rPr>
        <w:t xml:space="preserve"> Simulators are control staff personnel who role-play nonparticipating organizations or individuals. They most often operate out of the Simulation Cell (SimCell), but they may occasionally have face-to-face contact with players. Simulators function semi-independently under the supervision of SimCell controllers, enacting roles (e.g., media reporters or next of kin) in accordance with instructions provided in the Master Scenario Events List (MSEL). All simulators are ultimately accountable to the Exercise Director and Senior Controller.</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Evaluators.</w:t>
      </w:r>
      <w:r>
        <w:rPr>
          <w:rFonts w:eastAsia="Times New Roman"/>
          <w:sz w:val="20"/>
          <w:szCs w:val="20"/>
        </w:rPr>
        <w:t xml:space="preserve"> Evaluators evaluate and provide feedback on a designated functional area of the </w:t>
      </w:r>
      <w:r w:rsidR="00E80815">
        <w:rPr>
          <w:rFonts w:eastAsia="Times New Roman"/>
          <w:sz w:val="20"/>
          <w:szCs w:val="20"/>
        </w:rPr>
        <w:t>FSE</w:t>
      </w:r>
      <w:r>
        <w:rPr>
          <w:rFonts w:eastAsia="Times New Roman"/>
          <w:sz w:val="20"/>
          <w:szCs w:val="20"/>
        </w:rPr>
        <w:t>. Evaluators observe and document performance against established capability targets and critical tasks, in accordance with the Exercise Evaluation Guides (EEG).</w:t>
      </w:r>
    </w:p>
    <w:p w:rsidR="00836FAB" w:rsidRDefault="00577C59" w:rsidP="00836FAB">
      <w:pPr>
        <w:numPr>
          <w:ilvl w:val="0"/>
          <w:numId w:val="11"/>
        </w:numPr>
        <w:spacing w:after="30" w:line="276" w:lineRule="auto"/>
        <w:ind w:left="994"/>
        <w:jc w:val="both"/>
        <w:rPr>
          <w:rFonts w:eastAsia="Times New Roman"/>
          <w:sz w:val="20"/>
          <w:szCs w:val="20"/>
        </w:rPr>
      </w:pPr>
      <w:r>
        <w:rPr>
          <w:rFonts w:eastAsia="Times New Roman"/>
          <w:b/>
          <w:sz w:val="20"/>
          <w:szCs w:val="20"/>
        </w:rPr>
        <w:t>Actors/Victims</w:t>
      </w:r>
      <w:r w:rsidR="00836FAB">
        <w:rPr>
          <w:rFonts w:eastAsia="Times New Roman"/>
          <w:b/>
          <w:sz w:val="20"/>
          <w:szCs w:val="20"/>
        </w:rPr>
        <w:t>.</w:t>
      </w:r>
      <w:r w:rsidR="00836FAB">
        <w:rPr>
          <w:rFonts w:eastAsia="Times New Roman"/>
          <w:sz w:val="20"/>
          <w:szCs w:val="20"/>
        </w:rPr>
        <w:t xml:space="preserve"> Actors</w:t>
      </w:r>
      <w:r>
        <w:rPr>
          <w:rFonts w:eastAsia="Times New Roman"/>
          <w:sz w:val="20"/>
          <w:szCs w:val="20"/>
        </w:rPr>
        <w:t>/Victims</w:t>
      </w:r>
      <w:r w:rsidR="00836FAB">
        <w:rPr>
          <w:rFonts w:eastAsia="Times New Roman"/>
          <w:sz w:val="20"/>
          <w:szCs w:val="20"/>
        </w:rPr>
        <w:t xml:space="preserve"> simulate specific roles during </w:t>
      </w:r>
      <w:r w:rsidR="00E80815">
        <w:rPr>
          <w:rFonts w:eastAsia="Times New Roman"/>
          <w:sz w:val="20"/>
          <w:szCs w:val="20"/>
        </w:rPr>
        <w:t>FSE</w:t>
      </w:r>
      <w:r w:rsidR="00836FAB">
        <w:rPr>
          <w:rFonts w:eastAsia="Times New Roman"/>
          <w:sz w:val="20"/>
          <w:szCs w:val="20"/>
        </w:rPr>
        <w:t xml:space="preserve"> play, typically victims or other bystanders. </w:t>
      </w:r>
      <w:r w:rsidR="00836FAB">
        <w:rPr>
          <w:rFonts w:eastAsia="Times New Roman"/>
          <w:sz w:val="20"/>
          <w:szCs w:val="20"/>
          <w:highlight w:val="lightGray"/>
        </w:rPr>
        <w:t>[Delete bullet if not applicable]</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Observers.</w:t>
      </w:r>
      <w:r>
        <w:rPr>
          <w:rFonts w:eastAsia="Times New Roman"/>
          <w:sz w:val="20"/>
          <w:szCs w:val="20"/>
        </w:rPr>
        <w:t xml:space="preserve"> Observers visit or view selected segments of the </w:t>
      </w:r>
      <w:r w:rsidR="00E80815">
        <w:rPr>
          <w:rFonts w:eastAsia="Times New Roman"/>
          <w:sz w:val="20"/>
          <w:szCs w:val="20"/>
        </w:rPr>
        <w:t>FSE</w:t>
      </w:r>
      <w:r>
        <w:rPr>
          <w:rFonts w:eastAsia="Times New Roman"/>
          <w:sz w:val="20"/>
          <w:szCs w:val="20"/>
        </w:rPr>
        <w:t xml:space="preserve">. Observers do not play in the </w:t>
      </w:r>
      <w:r w:rsidR="00E80815">
        <w:rPr>
          <w:rFonts w:eastAsia="Times New Roman"/>
          <w:sz w:val="20"/>
          <w:szCs w:val="20"/>
        </w:rPr>
        <w:t>FSE</w:t>
      </w:r>
      <w:r>
        <w:rPr>
          <w:rFonts w:eastAsia="Times New Roman"/>
          <w:sz w:val="20"/>
          <w:szCs w:val="20"/>
        </w:rPr>
        <w:t xml:space="preserve">, nor do they perform any control or evaluation functions. Observers view the </w:t>
      </w:r>
      <w:r w:rsidR="00E80815">
        <w:rPr>
          <w:rFonts w:eastAsia="Times New Roman"/>
          <w:sz w:val="20"/>
          <w:szCs w:val="20"/>
        </w:rPr>
        <w:t>FSE</w:t>
      </w:r>
      <w:r>
        <w:rPr>
          <w:rFonts w:eastAsia="Times New Roman"/>
          <w:sz w:val="20"/>
          <w:szCs w:val="20"/>
        </w:rPr>
        <w:t xml:space="preserve"> from a designated observation area and must remain within the observation area during the </w:t>
      </w:r>
      <w:r w:rsidR="00E80815">
        <w:rPr>
          <w:rFonts w:eastAsia="Times New Roman"/>
          <w:sz w:val="20"/>
          <w:szCs w:val="20"/>
        </w:rPr>
        <w:t>FSE</w:t>
      </w:r>
      <w:r>
        <w:rPr>
          <w:rFonts w:eastAsia="Times New Roman"/>
          <w:sz w:val="20"/>
          <w:szCs w:val="20"/>
        </w:rPr>
        <w:t>. Very Important Persons (VIPs) are also observers, but they are often grouped separately.</w:t>
      </w:r>
    </w:p>
    <w:p w:rsidR="00836FAB" w:rsidRDefault="00836FAB" w:rsidP="00836FAB">
      <w:pPr>
        <w:numPr>
          <w:ilvl w:val="0"/>
          <w:numId w:val="11"/>
        </w:numPr>
        <w:spacing w:after="30" w:line="276" w:lineRule="auto"/>
        <w:ind w:left="994"/>
        <w:jc w:val="both"/>
        <w:rPr>
          <w:rFonts w:eastAsia="Times New Roman"/>
          <w:sz w:val="20"/>
          <w:szCs w:val="20"/>
        </w:rPr>
      </w:pPr>
      <w:r>
        <w:rPr>
          <w:rFonts w:eastAsia="Times New Roman"/>
          <w:b/>
          <w:sz w:val="20"/>
          <w:szCs w:val="20"/>
        </w:rPr>
        <w:t>Media Personnel.</w:t>
      </w:r>
      <w:r>
        <w:rPr>
          <w:rFonts w:eastAsia="Times New Roman"/>
          <w:sz w:val="20"/>
          <w:szCs w:val="20"/>
        </w:rPr>
        <w:t xml:space="preserve"> Some media personnel may be present as observers, pending approval by the sponsor organization and the Exercise Planning Team. </w:t>
      </w:r>
      <w:r>
        <w:rPr>
          <w:rFonts w:eastAsia="Times New Roman"/>
          <w:sz w:val="20"/>
          <w:szCs w:val="20"/>
          <w:highlight w:val="lightGray"/>
        </w:rPr>
        <w:t>[Delete bullet if not applicable]</w:t>
      </w:r>
    </w:p>
    <w:p w:rsidR="00836FAB" w:rsidRPr="00EA5D7E" w:rsidRDefault="00836FAB" w:rsidP="00836FAB">
      <w:pPr>
        <w:numPr>
          <w:ilvl w:val="0"/>
          <w:numId w:val="11"/>
        </w:numPr>
        <w:spacing w:line="276" w:lineRule="auto"/>
        <w:jc w:val="both"/>
      </w:pPr>
      <w:r>
        <w:rPr>
          <w:rFonts w:eastAsia="Times New Roman"/>
          <w:b/>
          <w:sz w:val="20"/>
          <w:szCs w:val="20"/>
        </w:rPr>
        <w:t>Support Staff.</w:t>
      </w:r>
      <w:r>
        <w:rPr>
          <w:rFonts w:eastAsia="Times New Roman"/>
          <w:sz w:val="20"/>
          <w:szCs w:val="20"/>
        </w:rPr>
        <w:t xml:space="preserve"> The </w:t>
      </w:r>
      <w:r w:rsidR="00E80815">
        <w:rPr>
          <w:rFonts w:eastAsia="Times New Roman"/>
          <w:sz w:val="20"/>
          <w:szCs w:val="20"/>
        </w:rPr>
        <w:t>FSE</w:t>
      </w:r>
      <w:r>
        <w:rPr>
          <w:rFonts w:eastAsia="Times New Roman"/>
          <w:sz w:val="20"/>
          <w:szCs w:val="20"/>
        </w:rPr>
        <w:t xml:space="preserve"> support staff includes individuals who perform administrative and logistical support tasks during the </w:t>
      </w:r>
      <w:r w:rsidR="00E80815">
        <w:rPr>
          <w:rFonts w:eastAsia="Times New Roman"/>
          <w:sz w:val="20"/>
          <w:szCs w:val="20"/>
        </w:rPr>
        <w:t>FSE</w:t>
      </w:r>
      <w:r>
        <w:rPr>
          <w:rFonts w:eastAsia="Times New Roman"/>
          <w:sz w:val="20"/>
          <w:szCs w:val="20"/>
        </w:rPr>
        <w:t xml:space="preserve"> (e.g., registration, catering).</w:t>
      </w:r>
      <w:bookmarkStart w:id="27" w:name="_Toc316235866"/>
      <w:bookmarkStart w:id="28" w:name="_Toc283542557"/>
      <w:bookmarkStart w:id="29" w:name="_Toc441309156"/>
      <w:bookmarkStart w:id="30" w:name="_Toc283299435"/>
    </w:p>
    <w:p w:rsidR="00EA5D7E" w:rsidRDefault="00EA5D7E" w:rsidP="00EA5D7E">
      <w:pPr>
        <w:spacing w:line="276" w:lineRule="auto"/>
        <w:ind w:left="990"/>
        <w:jc w:val="both"/>
        <w:rPr>
          <w:rFonts w:eastAsia="Times New Roman"/>
          <w:b/>
          <w:sz w:val="20"/>
          <w:szCs w:val="20"/>
        </w:rPr>
      </w:pPr>
    </w:p>
    <w:p w:rsidR="00A42DA2" w:rsidRDefault="00A42DA2" w:rsidP="00EA5D7E">
      <w:pPr>
        <w:spacing w:line="276" w:lineRule="auto"/>
        <w:ind w:left="990"/>
        <w:jc w:val="both"/>
        <w:rPr>
          <w:rFonts w:eastAsia="Times New Roman"/>
          <w:b/>
          <w:sz w:val="20"/>
          <w:szCs w:val="20"/>
        </w:rPr>
      </w:pPr>
    </w:p>
    <w:p w:rsidR="00A42DA2" w:rsidRDefault="00A42DA2" w:rsidP="00EA5D7E">
      <w:pPr>
        <w:spacing w:line="276" w:lineRule="auto"/>
        <w:ind w:left="990"/>
        <w:jc w:val="both"/>
        <w:rPr>
          <w:rFonts w:eastAsia="Times New Roman"/>
          <w:b/>
          <w:sz w:val="20"/>
          <w:szCs w:val="20"/>
        </w:rPr>
      </w:pPr>
    </w:p>
    <w:p w:rsidR="00EA5D7E" w:rsidRDefault="00EA5D7E" w:rsidP="00EA5D7E">
      <w:pPr>
        <w:spacing w:line="276" w:lineRule="auto"/>
        <w:ind w:left="990"/>
        <w:jc w:val="both"/>
      </w:pPr>
    </w:p>
    <w:p w:rsidR="00836FAB" w:rsidRDefault="00836FAB" w:rsidP="00836FAB">
      <w:pPr>
        <w:pStyle w:val="Heading2"/>
        <w:jc w:val="both"/>
      </w:pPr>
      <w:bookmarkStart w:id="31" w:name="_Toc4418002"/>
      <w:r>
        <w:lastRenderedPageBreak/>
        <w:t>EXERCISE ASSUMPTIONS &amp; ARTIFICIALITIES</w:t>
      </w:r>
      <w:bookmarkEnd w:id="27"/>
      <w:bookmarkEnd w:id="28"/>
      <w:bookmarkEnd w:id="31"/>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In any exercise, assumptions and artificialities may be necessary to complete play in the time allotted and/or account for logistical limitations. </w:t>
      </w:r>
      <w:r w:rsidR="00E80815">
        <w:rPr>
          <w:rFonts w:ascii="Arial" w:hAnsi="Arial"/>
          <w:sz w:val="20"/>
          <w:szCs w:val="20"/>
        </w:rPr>
        <w:t>FSE</w:t>
      </w:r>
      <w:r>
        <w:rPr>
          <w:rFonts w:ascii="Arial" w:hAnsi="Arial"/>
          <w:sz w:val="20"/>
          <w:szCs w:val="20"/>
        </w:rPr>
        <w:t xml:space="preserve"> participants should accept that assumptions and artificialities are inherent in any exercise, and should not allow these considerations to negatively impact their participation. </w:t>
      </w:r>
    </w:p>
    <w:p w:rsidR="0086248F" w:rsidRDefault="0086248F"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Assumptions constitute the implied factual foundation for the </w:t>
      </w:r>
      <w:r w:rsidR="00E80815">
        <w:rPr>
          <w:rFonts w:ascii="Arial" w:hAnsi="Arial"/>
          <w:sz w:val="20"/>
          <w:szCs w:val="20"/>
        </w:rPr>
        <w:t>FSE</w:t>
      </w:r>
      <w:r>
        <w:rPr>
          <w:rFonts w:ascii="Arial" w:hAnsi="Arial"/>
          <w:sz w:val="20"/>
          <w:szCs w:val="20"/>
        </w:rPr>
        <w:t xml:space="preserve"> and, as such, are assumed to be present before the </w:t>
      </w:r>
      <w:r w:rsidR="00E80815">
        <w:rPr>
          <w:rFonts w:ascii="Arial" w:hAnsi="Arial"/>
          <w:sz w:val="20"/>
          <w:szCs w:val="20"/>
        </w:rPr>
        <w:t>FSE</w:t>
      </w:r>
      <w:r>
        <w:rPr>
          <w:rFonts w:ascii="Arial" w:hAnsi="Arial"/>
          <w:sz w:val="20"/>
          <w:szCs w:val="20"/>
        </w:rPr>
        <w:t xml:space="preserve"> starts. The following assumptions and/or artificialities apply to the </w:t>
      </w:r>
      <w:r w:rsidR="00E80815">
        <w:rPr>
          <w:rFonts w:ascii="Arial" w:hAnsi="Arial"/>
          <w:sz w:val="20"/>
          <w:szCs w:val="20"/>
        </w:rPr>
        <w:t>FSE</w:t>
      </w:r>
      <w:r>
        <w:rPr>
          <w:rFonts w:ascii="Arial" w:hAnsi="Arial"/>
          <w:sz w:val="20"/>
          <w:szCs w:val="20"/>
        </w:rPr>
        <w:t>:</w:t>
      </w:r>
    </w:p>
    <w:p w:rsidR="0086248F" w:rsidRDefault="0086248F" w:rsidP="00836FAB">
      <w:pPr>
        <w:pStyle w:val="BodyText"/>
        <w:spacing w:after="0" w:line="276" w:lineRule="auto"/>
        <w:jc w:val="both"/>
        <w:rPr>
          <w:rFonts w:ascii="Arial" w:hAnsi="Arial"/>
          <w:sz w:val="20"/>
          <w:szCs w:val="20"/>
        </w:rPr>
      </w:pPr>
    </w:p>
    <w:p w:rsidR="00836FAB" w:rsidRDefault="00836FAB" w:rsidP="00836FAB">
      <w:pPr>
        <w:numPr>
          <w:ilvl w:val="0"/>
          <w:numId w:val="12"/>
        </w:numPr>
        <w:spacing w:after="30" w:line="276" w:lineRule="auto"/>
        <w:jc w:val="both"/>
        <w:rPr>
          <w:color w:val="000000"/>
          <w:sz w:val="20"/>
          <w:szCs w:val="20"/>
          <w:highlight w:val="lightGray"/>
        </w:rPr>
      </w:pPr>
      <w:bookmarkStart w:id="32" w:name="_Toc286414826"/>
      <w:bookmarkStart w:id="33" w:name="_Toc284145314"/>
      <w:bookmarkStart w:id="34" w:name="_Toc283542553"/>
      <w:bookmarkStart w:id="35" w:name="_Toc409166782"/>
      <w:bookmarkEnd w:id="21"/>
      <w:bookmarkEnd w:id="22"/>
      <w:bookmarkEnd w:id="23"/>
      <w:bookmarkEnd w:id="29"/>
      <w:bookmarkEnd w:id="30"/>
      <w:r>
        <w:rPr>
          <w:color w:val="000000"/>
          <w:sz w:val="20"/>
          <w:szCs w:val="20"/>
          <w:highlight w:val="lightGray"/>
        </w:rPr>
        <w:t xml:space="preserve">[The </w:t>
      </w:r>
      <w:r w:rsidR="00E80815">
        <w:rPr>
          <w:color w:val="000000"/>
          <w:sz w:val="20"/>
          <w:szCs w:val="20"/>
          <w:highlight w:val="lightGray"/>
        </w:rPr>
        <w:t>FSE</w:t>
      </w:r>
      <w:r>
        <w:rPr>
          <w:color w:val="000000"/>
          <w:sz w:val="20"/>
          <w:szCs w:val="20"/>
          <w:highlight w:val="lightGray"/>
        </w:rPr>
        <w:t xml:space="preserve"> is conducted in a no-fault learning environment wherein capabilities, plans, systems, and processes will be evaluated.]</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 xml:space="preserve">[The </w:t>
      </w:r>
      <w:r w:rsidR="00E80815">
        <w:rPr>
          <w:color w:val="000000"/>
          <w:sz w:val="20"/>
          <w:szCs w:val="20"/>
          <w:highlight w:val="lightGray"/>
        </w:rPr>
        <w:t>FSE</w:t>
      </w:r>
      <w:r>
        <w:rPr>
          <w:color w:val="000000"/>
          <w:sz w:val="20"/>
          <w:szCs w:val="20"/>
          <w:highlight w:val="lightGray"/>
        </w:rPr>
        <w:t xml:space="preserve"> scenario is plausible, and events occur as they are presented.]</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w:t>
      </w:r>
      <w:r w:rsidR="00E80815">
        <w:rPr>
          <w:color w:val="000000"/>
          <w:sz w:val="20"/>
          <w:szCs w:val="20"/>
          <w:highlight w:val="lightGray"/>
        </w:rPr>
        <w:t>FSE</w:t>
      </w:r>
      <w:r>
        <w:rPr>
          <w:color w:val="000000"/>
          <w:sz w:val="20"/>
          <w:szCs w:val="20"/>
          <w:highlight w:val="lightGray"/>
        </w:rPr>
        <w:t xml:space="preserve"> simulation contains sufficient detail to allow players to react to information and situations as they are presented as if the simulated incident were real.]</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 xml:space="preserve">[Participating agencies may need to balance </w:t>
      </w:r>
      <w:r w:rsidR="00E80815">
        <w:rPr>
          <w:color w:val="000000"/>
          <w:sz w:val="20"/>
          <w:szCs w:val="20"/>
          <w:highlight w:val="lightGray"/>
        </w:rPr>
        <w:t>FSE</w:t>
      </w:r>
      <w:r>
        <w:rPr>
          <w:color w:val="000000"/>
          <w:sz w:val="20"/>
          <w:szCs w:val="20"/>
          <w:highlight w:val="lightGray"/>
        </w:rPr>
        <w:t xml:space="preserve"> play with real-world emergencies. </w:t>
      </w:r>
      <w:r>
        <w:rPr>
          <w:color w:val="000000"/>
          <w:sz w:val="20"/>
          <w:szCs w:val="20"/>
          <w:highlight w:val="lightGray"/>
        </w:rPr>
        <w:br/>
        <w:t>Real-world emergencies take priority.]</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[Decisions are not precedent setting and may not reflect your organization’s final position.]</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 xml:space="preserve">[Time lapses may be inserted to achieve the </w:t>
      </w:r>
      <w:r w:rsidR="00E80815">
        <w:rPr>
          <w:color w:val="000000"/>
          <w:sz w:val="20"/>
          <w:szCs w:val="20"/>
          <w:highlight w:val="lightGray"/>
        </w:rPr>
        <w:t>FSE</w:t>
      </w:r>
      <w:r>
        <w:rPr>
          <w:color w:val="000000"/>
          <w:sz w:val="20"/>
          <w:szCs w:val="20"/>
          <w:highlight w:val="lightGray"/>
        </w:rPr>
        <w:t xml:space="preserve"> objectives.]</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[Impacts are seen across the spectrum of the response community.]</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 xml:space="preserve">[Participants should use existing plans, policies, and procedures. If during the course of the </w:t>
      </w:r>
      <w:r w:rsidR="00E80815">
        <w:rPr>
          <w:color w:val="000000"/>
          <w:sz w:val="20"/>
          <w:szCs w:val="20"/>
          <w:highlight w:val="lightGray"/>
        </w:rPr>
        <w:t>FSE</w:t>
      </w:r>
      <w:r>
        <w:rPr>
          <w:color w:val="000000"/>
          <w:sz w:val="20"/>
          <w:szCs w:val="20"/>
          <w:highlight w:val="lightGray"/>
        </w:rPr>
        <w:t xml:space="preserve"> there is disagreement with existing plans, policies, and procedures, this should be noted, and relevant stakeholders should assess the need to change documents after the </w:t>
      </w:r>
      <w:r w:rsidR="00E80815">
        <w:rPr>
          <w:color w:val="000000"/>
          <w:sz w:val="20"/>
          <w:szCs w:val="20"/>
          <w:highlight w:val="lightGray"/>
        </w:rPr>
        <w:t>FSE</w:t>
      </w:r>
      <w:r>
        <w:rPr>
          <w:color w:val="000000"/>
          <w:sz w:val="20"/>
          <w:szCs w:val="20"/>
          <w:highlight w:val="lightGray"/>
        </w:rPr>
        <w:t xml:space="preserve">.] </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[There are no “hidden agendas” or trick questions.]</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 xml:space="preserve">[All players receive information at the same time.] </w:t>
      </w:r>
    </w:p>
    <w:p w:rsidR="00836FAB"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 xml:space="preserve">[If a player would normally contact an individual or department that is not represented at the </w:t>
      </w:r>
      <w:r w:rsidR="00E80815">
        <w:rPr>
          <w:color w:val="000000"/>
          <w:sz w:val="20"/>
          <w:szCs w:val="20"/>
          <w:highlight w:val="lightGray"/>
        </w:rPr>
        <w:t>FSE</w:t>
      </w:r>
      <w:r>
        <w:rPr>
          <w:color w:val="000000"/>
          <w:sz w:val="20"/>
          <w:szCs w:val="20"/>
          <w:highlight w:val="lightGray"/>
        </w:rPr>
        <w:t xml:space="preserve">, they should tell the SimCell what information they need and who they would contact. This action should be noted.] </w:t>
      </w:r>
    </w:p>
    <w:p w:rsidR="00EA5D7E" w:rsidRDefault="00836FAB" w:rsidP="00836FAB">
      <w:pPr>
        <w:numPr>
          <w:ilvl w:val="0"/>
          <w:numId w:val="12"/>
        </w:numPr>
        <w:spacing w:after="30" w:line="276" w:lineRule="auto"/>
        <w:jc w:val="both"/>
        <w:rPr>
          <w:color w:val="000000"/>
          <w:sz w:val="20"/>
          <w:szCs w:val="20"/>
          <w:highlight w:val="lightGray"/>
        </w:rPr>
      </w:pPr>
      <w:r>
        <w:rPr>
          <w:color w:val="000000"/>
          <w:sz w:val="20"/>
          <w:szCs w:val="20"/>
          <w:highlight w:val="lightGray"/>
        </w:rPr>
        <w:t xml:space="preserve">[Include any additional assumptions / artificialities to be used in the </w:t>
      </w:r>
      <w:r w:rsidR="00E80815">
        <w:rPr>
          <w:color w:val="000000"/>
          <w:sz w:val="20"/>
          <w:szCs w:val="20"/>
          <w:highlight w:val="lightGray"/>
        </w:rPr>
        <w:t>FSE</w:t>
      </w:r>
      <w:r>
        <w:rPr>
          <w:color w:val="000000"/>
          <w:sz w:val="20"/>
          <w:szCs w:val="20"/>
          <w:highlight w:val="lightGray"/>
        </w:rPr>
        <w:t xml:space="preserve">.] </w:t>
      </w:r>
      <w:bookmarkStart w:id="36" w:name="_Toc284145320"/>
      <w:bookmarkStart w:id="37" w:name="_Toc441500484"/>
      <w:bookmarkStart w:id="38" w:name="_Toc441496400"/>
      <w:bookmarkStart w:id="39" w:name="_Toc288464255"/>
      <w:bookmarkEnd w:id="32"/>
      <w:bookmarkEnd w:id="33"/>
      <w:bookmarkEnd w:id="34"/>
      <w:bookmarkEnd w:id="35"/>
    </w:p>
    <w:p w:rsidR="00836FAB" w:rsidRDefault="00836FAB" w:rsidP="00EA5D7E">
      <w:pPr>
        <w:spacing w:after="30" w:line="276" w:lineRule="auto"/>
        <w:ind w:left="720"/>
        <w:jc w:val="both"/>
        <w:rPr>
          <w:color w:val="000000"/>
          <w:sz w:val="20"/>
          <w:szCs w:val="20"/>
          <w:highlight w:val="lightGray"/>
        </w:rPr>
      </w:pPr>
      <w:r>
        <w:rPr>
          <w:color w:val="000000"/>
          <w:sz w:val="20"/>
          <w:szCs w:val="20"/>
          <w:highlight w:val="lightGray"/>
        </w:rPr>
        <w:br/>
      </w:r>
    </w:p>
    <w:p w:rsidR="00836FAB" w:rsidRDefault="00052FEF" w:rsidP="00836FAB">
      <w:pPr>
        <w:pStyle w:val="Heading2"/>
        <w:rPr>
          <w:caps w:val="0"/>
          <w:color w:val="0079C2"/>
          <w:sz w:val="30"/>
          <w:szCs w:val="30"/>
        </w:rPr>
      </w:pPr>
      <w:bookmarkStart w:id="40" w:name="_Toc4418003"/>
      <w:r>
        <w:rPr>
          <w:bCs/>
          <w:iCs/>
        </w:rPr>
        <w:t xml:space="preserve">FULL SCALE </w:t>
      </w:r>
      <w:r w:rsidR="00836FAB">
        <w:rPr>
          <w:bCs/>
          <w:iCs/>
        </w:rPr>
        <w:t>EXERCISE TOOLS</w:t>
      </w:r>
      <w:bookmarkEnd w:id="40"/>
      <w:r w:rsidR="00836FAB">
        <w:rPr>
          <w:bCs/>
          <w:iCs/>
        </w:rPr>
        <w:t xml:space="preserve"> </w:t>
      </w:r>
    </w:p>
    <w:p w:rsidR="00836FAB" w:rsidRDefault="00836FAB" w:rsidP="00836FAB">
      <w:pPr>
        <w:spacing w:line="276" w:lineRule="auto"/>
        <w:jc w:val="both"/>
        <w:rPr>
          <w:sz w:val="20"/>
          <w:szCs w:val="20"/>
        </w:rPr>
      </w:pPr>
    </w:p>
    <w:p w:rsidR="00D56BFD" w:rsidRDefault="00836FAB" w:rsidP="00836FAB">
      <w:pPr>
        <w:spacing w:before="80" w:line="276" w:lineRule="auto"/>
        <w:rPr>
          <w:sz w:val="20"/>
          <w:szCs w:val="20"/>
          <w:highlight w:val="lightGray"/>
        </w:rPr>
      </w:pPr>
      <w:r>
        <w:rPr>
          <w:sz w:val="20"/>
          <w:szCs w:val="20"/>
          <w:highlight w:val="lightGray"/>
        </w:rPr>
        <w:t xml:space="preserve">[In addition to this document, several tools have been developed by </w:t>
      </w:r>
      <w:r w:rsidR="00E65C7B">
        <w:rPr>
          <w:sz w:val="20"/>
          <w:szCs w:val="20"/>
          <w:highlight w:val="lightGray"/>
        </w:rPr>
        <w:t xml:space="preserve">the Los Angeles County Statewide Medical and Health Exercise Working Group </w:t>
      </w:r>
      <w:r>
        <w:rPr>
          <w:sz w:val="20"/>
          <w:szCs w:val="20"/>
          <w:highlight w:val="lightGray"/>
        </w:rPr>
        <w:t xml:space="preserve"> to aid healthcare entities and their partners in the development of their exerci</w:t>
      </w:r>
      <w:r w:rsidR="00D56BFD">
        <w:rPr>
          <w:sz w:val="20"/>
          <w:szCs w:val="20"/>
          <w:highlight w:val="lightGray"/>
        </w:rPr>
        <w:t>se. Other tools available on:</w:t>
      </w:r>
    </w:p>
    <w:p w:rsidR="00836FAB" w:rsidRPr="0086248F" w:rsidRDefault="00D56BFD" w:rsidP="0086248F">
      <w:pPr>
        <w:spacing w:before="80" w:line="276" w:lineRule="auto"/>
        <w:rPr>
          <w:color w:val="000000"/>
          <w:sz w:val="20"/>
          <w:szCs w:val="20"/>
        </w:rPr>
      </w:pPr>
      <w:r w:rsidRPr="00D56BFD">
        <w:rPr>
          <w:rStyle w:val="Hyperlink"/>
          <w:rFonts w:cs="Times New Roman"/>
          <w:color w:val="auto"/>
          <w:sz w:val="20"/>
          <w:szCs w:val="20"/>
          <w:highlight w:val="lightGray"/>
        </w:rPr>
        <w:t xml:space="preserve">Insert </w:t>
      </w:r>
      <w:r>
        <w:rPr>
          <w:rStyle w:val="Hyperlink"/>
          <w:rFonts w:cs="Times New Roman"/>
          <w:color w:val="auto"/>
          <w:sz w:val="20"/>
          <w:szCs w:val="20"/>
          <w:highlight w:val="lightGray"/>
        </w:rPr>
        <w:t xml:space="preserve">LA </w:t>
      </w:r>
      <w:r w:rsidRPr="00D56BFD">
        <w:rPr>
          <w:rStyle w:val="Hyperlink"/>
          <w:rFonts w:cs="Times New Roman"/>
          <w:color w:val="auto"/>
          <w:sz w:val="20"/>
          <w:szCs w:val="20"/>
          <w:highlight w:val="lightGray"/>
        </w:rPr>
        <w:t>County EMS Information</w:t>
      </w:r>
      <w:r w:rsidR="00836FAB" w:rsidRPr="00D56BFD">
        <w:rPr>
          <w:sz w:val="20"/>
          <w:szCs w:val="20"/>
          <w:highlight w:val="lightGray"/>
        </w:rPr>
        <w:t xml:space="preserve"> </w:t>
      </w:r>
    </w:p>
    <w:p w:rsidR="00836FAB" w:rsidRDefault="00836FAB" w:rsidP="00836FAB">
      <w:pPr>
        <w:spacing w:line="360" w:lineRule="auto"/>
        <w:rPr>
          <w:rFonts w:eastAsia="BatangChe"/>
          <w:sz w:val="20"/>
          <w:szCs w:val="20"/>
          <w:highlight w:val="lightGray"/>
        </w:rPr>
        <w:sectPr w:rsidR="00836FAB">
          <w:type w:val="continuous"/>
          <w:pgSz w:w="12240" w:h="15840"/>
          <w:pgMar w:top="1440" w:right="1440" w:bottom="1440" w:left="1440" w:header="720" w:footer="720" w:gutter="0"/>
          <w:cols w:space="720"/>
        </w:sectPr>
      </w:pPr>
    </w:p>
    <w:p w:rsidR="00836FAB" w:rsidRDefault="00577C59" w:rsidP="00836FAB">
      <w:pPr>
        <w:pStyle w:val="ListBullet"/>
        <w:numPr>
          <w:ilvl w:val="0"/>
          <w:numId w:val="13"/>
        </w:numPr>
        <w:tabs>
          <w:tab w:val="left" w:pos="720"/>
        </w:tabs>
        <w:spacing w:after="0" w:line="360" w:lineRule="auto"/>
        <w:ind w:left="720"/>
        <w:jc w:val="both"/>
        <w:rPr>
          <w:rFonts w:ascii="Arial" w:eastAsia="BatangChe" w:hAnsi="Arial"/>
          <w:sz w:val="20"/>
          <w:szCs w:val="20"/>
          <w:highlight w:val="lightGray"/>
        </w:rPr>
      </w:pPr>
      <w:r>
        <w:rPr>
          <w:rFonts w:ascii="Arial" w:eastAsia="BatangChe" w:hAnsi="Arial"/>
          <w:sz w:val="20"/>
          <w:szCs w:val="20"/>
          <w:highlight w:val="lightGray"/>
        </w:rPr>
        <w:t>Scenario Summary</w:t>
      </w:r>
    </w:p>
    <w:p w:rsidR="00836FAB" w:rsidRDefault="00836FAB" w:rsidP="00836FAB">
      <w:pPr>
        <w:pStyle w:val="ListBullet"/>
        <w:numPr>
          <w:ilvl w:val="0"/>
          <w:numId w:val="13"/>
        </w:numPr>
        <w:tabs>
          <w:tab w:val="left" w:pos="720"/>
        </w:tabs>
        <w:spacing w:after="0" w:line="360" w:lineRule="auto"/>
        <w:ind w:left="720"/>
        <w:jc w:val="both"/>
        <w:rPr>
          <w:rFonts w:ascii="Arial" w:eastAsia="BatangChe" w:hAnsi="Arial"/>
          <w:sz w:val="20"/>
          <w:szCs w:val="20"/>
          <w:highlight w:val="lightGray"/>
        </w:rPr>
      </w:pPr>
      <w:r>
        <w:rPr>
          <w:rFonts w:ascii="Arial" w:eastAsia="BatangChe" w:hAnsi="Arial"/>
          <w:sz w:val="20"/>
          <w:szCs w:val="20"/>
          <w:highlight w:val="lightGray"/>
        </w:rPr>
        <w:t xml:space="preserve">[Exercise Evaluation Guide (EEG)] </w:t>
      </w:r>
    </w:p>
    <w:p w:rsidR="00836FAB" w:rsidRDefault="00836FAB" w:rsidP="00836FAB">
      <w:pPr>
        <w:pStyle w:val="ListBullet"/>
        <w:numPr>
          <w:ilvl w:val="0"/>
          <w:numId w:val="13"/>
        </w:numPr>
        <w:tabs>
          <w:tab w:val="left" w:pos="720"/>
        </w:tabs>
        <w:spacing w:after="0" w:line="360" w:lineRule="auto"/>
        <w:ind w:left="720"/>
        <w:jc w:val="both"/>
        <w:rPr>
          <w:rFonts w:ascii="Arial" w:eastAsia="BatangChe" w:hAnsi="Arial"/>
          <w:sz w:val="20"/>
          <w:szCs w:val="20"/>
          <w:highlight w:val="lightGray"/>
        </w:rPr>
      </w:pPr>
      <w:r>
        <w:rPr>
          <w:rFonts w:ascii="Arial" w:eastAsia="BatangChe" w:hAnsi="Arial"/>
          <w:sz w:val="20"/>
          <w:szCs w:val="20"/>
          <w:highlight w:val="lightGray"/>
        </w:rPr>
        <w:t>[After Action Report (AAR) Template]</w:t>
      </w:r>
    </w:p>
    <w:p w:rsidR="00836FAB" w:rsidRDefault="00836FAB" w:rsidP="00836FAB">
      <w:pPr>
        <w:pStyle w:val="ListBullet"/>
        <w:numPr>
          <w:ilvl w:val="0"/>
          <w:numId w:val="13"/>
        </w:numPr>
        <w:tabs>
          <w:tab w:val="left" w:pos="720"/>
        </w:tabs>
        <w:spacing w:after="0" w:line="360" w:lineRule="auto"/>
        <w:ind w:left="720"/>
        <w:jc w:val="both"/>
        <w:rPr>
          <w:rFonts w:ascii="Arial" w:eastAsia="BatangChe" w:hAnsi="Arial"/>
          <w:sz w:val="20"/>
          <w:szCs w:val="20"/>
          <w:highlight w:val="lightGray"/>
        </w:rPr>
      </w:pPr>
      <w:r>
        <w:rPr>
          <w:rFonts w:ascii="Arial" w:eastAsia="BatangChe" w:hAnsi="Arial"/>
          <w:sz w:val="20"/>
          <w:szCs w:val="20"/>
          <w:highlight w:val="lightGray"/>
        </w:rPr>
        <w:t>[</w:t>
      </w:r>
      <w:r w:rsidR="00577C59">
        <w:rPr>
          <w:rFonts w:ascii="Arial" w:eastAsia="BatangChe" w:hAnsi="Arial"/>
          <w:sz w:val="20"/>
          <w:szCs w:val="20"/>
          <w:highlight w:val="lightGray"/>
        </w:rPr>
        <w:t xml:space="preserve">Actor/Victim </w:t>
      </w:r>
      <w:r>
        <w:rPr>
          <w:rFonts w:ascii="Arial" w:eastAsia="BatangChe" w:hAnsi="Arial"/>
          <w:sz w:val="20"/>
          <w:szCs w:val="20"/>
          <w:highlight w:val="lightGray"/>
        </w:rPr>
        <w:t>Cards Template]</w:t>
      </w:r>
    </w:p>
    <w:p w:rsidR="00E65C7B" w:rsidRDefault="00577C59" w:rsidP="00E65C7B">
      <w:pPr>
        <w:pStyle w:val="ListBullet"/>
        <w:numPr>
          <w:ilvl w:val="0"/>
          <w:numId w:val="13"/>
        </w:numPr>
        <w:tabs>
          <w:tab w:val="left" w:pos="720"/>
        </w:tabs>
        <w:spacing w:after="0" w:line="360" w:lineRule="auto"/>
        <w:ind w:left="720"/>
        <w:jc w:val="both"/>
        <w:rPr>
          <w:rFonts w:ascii="Arial" w:eastAsia="BatangChe" w:hAnsi="Arial"/>
          <w:sz w:val="20"/>
          <w:szCs w:val="20"/>
          <w:highlight w:val="lightGray"/>
        </w:rPr>
      </w:pPr>
      <w:r>
        <w:rPr>
          <w:rFonts w:ascii="Arial" w:eastAsia="BatangChe" w:hAnsi="Arial"/>
          <w:sz w:val="20"/>
          <w:szCs w:val="20"/>
          <w:highlight w:val="lightGray"/>
        </w:rPr>
        <w:t>Exercise Plan (ExPlan)</w:t>
      </w:r>
    </w:p>
    <w:p w:rsidR="00D56BFD" w:rsidRDefault="00D56BFD" w:rsidP="00D56BFD">
      <w:pPr>
        <w:pStyle w:val="ListBullet"/>
        <w:numPr>
          <w:ilvl w:val="0"/>
          <w:numId w:val="0"/>
        </w:numPr>
        <w:tabs>
          <w:tab w:val="left" w:pos="720"/>
        </w:tabs>
        <w:spacing w:after="0" w:line="360" w:lineRule="auto"/>
        <w:ind w:left="720"/>
        <w:jc w:val="both"/>
        <w:rPr>
          <w:rFonts w:ascii="Arial" w:eastAsia="BatangChe" w:hAnsi="Arial"/>
          <w:sz w:val="20"/>
          <w:szCs w:val="20"/>
          <w:highlight w:val="lightGray"/>
        </w:rPr>
      </w:pPr>
    </w:p>
    <w:p w:rsidR="00836FAB" w:rsidRDefault="00D56BFD" w:rsidP="00836FAB">
      <w:pPr>
        <w:pStyle w:val="ListBullet"/>
        <w:numPr>
          <w:ilvl w:val="0"/>
          <w:numId w:val="13"/>
        </w:numPr>
        <w:tabs>
          <w:tab w:val="left" w:pos="720"/>
        </w:tabs>
        <w:spacing w:after="0" w:line="360" w:lineRule="auto"/>
        <w:ind w:left="720"/>
        <w:jc w:val="both"/>
        <w:rPr>
          <w:rFonts w:ascii="Arial" w:eastAsia="BatangChe" w:hAnsi="Arial"/>
          <w:sz w:val="20"/>
          <w:szCs w:val="20"/>
          <w:highlight w:val="lightGray"/>
        </w:rPr>
      </w:pPr>
      <w:r>
        <w:rPr>
          <w:rFonts w:ascii="Arial" w:eastAsia="BatangChe" w:hAnsi="Arial"/>
          <w:sz w:val="20"/>
          <w:szCs w:val="20"/>
          <w:highlight w:val="lightGray"/>
        </w:rPr>
        <w:t xml:space="preserve"> </w:t>
      </w:r>
      <w:r w:rsidR="00836FAB">
        <w:rPr>
          <w:rFonts w:ascii="Arial" w:eastAsia="BatangChe" w:hAnsi="Arial"/>
          <w:sz w:val="20"/>
          <w:szCs w:val="20"/>
          <w:highlight w:val="lightGray"/>
        </w:rPr>
        <w:t>[Objectives]</w:t>
      </w:r>
    </w:p>
    <w:p w:rsidR="00836FAB" w:rsidRDefault="00836FAB" w:rsidP="00836FAB">
      <w:pPr>
        <w:pStyle w:val="ListBullet"/>
        <w:numPr>
          <w:ilvl w:val="0"/>
          <w:numId w:val="13"/>
        </w:numPr>
        <w:tabs>
          <w:tab w:val="left" w:pos="720"/>
        </w:tabs>
        <w:spacing w:after="0" w:line="360" w:lineRule="auto"/>
        <w:ind w:left="720"/>
        <w:jc w:val="both"/>
        <w:rPr>
          <w:rFonts w:ascii="Arial" w:eastAsia="BatangChe" w:hAnsi="Arial"/>
          <w:sz w:val="20"/>
          <w:szCs w:val="20"/>
          <w:highlight w:val="lightGray"/>
        </w:rPr>
      </w:pPr>
      <w:r>
        <w:rPr>
          <w:rFonts w:ascii="Arial" w:eastAsia="BatangChe" w:hAnsi="Arial"/>
          <w:sz w:val="20"/>
          <w:szCs w:val="20"/>
          <w:highlight w:val="lightGray"/>
        </w:rPr>
        <w:t>[Master Scenario Events List (MSEL)]</w:t>
      </w:r>
    </w:p>
    <w:p w:rsidR="00836FAB" w:rsidRDefault="00577C59" w:rsidP="00836FAB">
      <w:pPr>
        <w:pStyle w:val="ListBullet"/>
        <w:numPr>
          <w:ilvl w:val="0"/>
          <w:numId w:val="13"/>
        </w:numPr>
        <w:tabs>
          <w:tab w:val="left" w:pos="720"/>
        </w:tabs>
        <w:spacing w:after="0" w:line="360" w:lineRule="auto"/>
        <w:ind w:left="720"/>
        <w:jc w:val="both"/>
        <w:rPr>
          <w:rFonts w:ascii="Arial" w:hAnsi="Arial"/>
          <w:sz w:val="20"/>
          <w:szCs w:val="20"/>
          <w:highlight w:val="lightGray"/>
        </w:rPr>
      </w:pPr>
      <w:r>
        <w:rPr>
          <w:rFonts w:ascii="Arial" w:eastAsia="BatangChe" w:hAnsi="Arial"/>
          <w:sz w:val="20"/>
          <w:szCs w:val="20"/>
          <w:highlight w:val="lightGray"/>
        </w:rPr>
        <w:t>Controller Evaluator Handbook</w:t>
      </w:r>
    </w:p>
    <w:p w:rsidR="00836FAB" w:rsidRPr="00413483" w:rsidRDefault="00577C59" w:rsidP="00836FAB">
      <w:pPr>
        <w:pStyle w:val="ListBullet"/>
        <w:numPr>
          <w:ilvl w:val="0"/>
          <w:numId w:val="13"/>
        </w:numPr>
        <w:tabs>
          <w:tab w:val="left" w:pos="720"/>
        </w:tabs>
        <w:spacing w:after="0" w:line="360" w:lineRule="auto"/>
        <w:ind w:left="720"/>
        <w:jc w:val="both"/>
        <w:rPr>
          <w:sz w:val="20"/>
          <w:szCs w:val="20"/>
          <w:highlight w:val="lightGray"/>
        </w:rPr>
      </w:pPr>
      <w:r>
        <w:rPr>
          <w:rFonts w:ascii="Arial" w:eastAsia="BatangChe" w:hAnsi="Arial"/>
          <w:sz w:val="20"/>
          <w:szCs w:val="20"/>
          <w:highlight w:val="lightGray"/>
        </w:rPr>
        <w:t>Situation Manual</w:t>
      </w:r>
    </w:p>
    <w:p w:rsidR="00413483" w:rsidRDefault="00413483" w:rsidP="00836FAB">
      <w:pPr>
        <w:pStyle w:val="ListBullet"/>
        <w:numPr>
          <w:ilvl w:val="0"/>
          <w:numId w:val="13"/>
        </w:numPr>
        <w:tabs>
          <w:tab w:val="left" w:pos="720"/>
        </w:tabs>
        <w:spacing w:after="0" w:line="360" w:lineRule="auto"/>
        <w:ind w:left="720"/>
        <w:jc w:val="both"/>
        <w:rPr>
          <w:sz w:val="20"/>
          <w:szCs w:val="20"/>
          <w:highlight w:val="lightGray"/>
        </w:rPr>
      </w:pPr>
      <w:r>
        <w:rPr>
          <w:rFonts w:ascii="Arial" w:eastAsia="BatangChe" w:hAnsi="Arial"/>
          <w:sz w:val="20"/>
          <w:szCs w:val="20"/>
          <w:highlight w:val="lightGray"/>
        </w:rPr>
        <w:t>Participant Feedback Forms</w:t>
      </w:r>
    </w:p>
    <w:p w:rsidR="00577C59" w:rsidRDefault="00577C59" w:rsidP="00836FAB">
      <w:pPr>
        <w:spacing w:line="360" w:lineRule="auto"/>
        <w:rPr>
          <w:rFonts w:ascii="Times New Roman" w:eastAsia="MS Gothic" w:hAnsi="Times New Roman" w:cs="Times New Roman"/>
          <w:bCs/>
          <w:iCs/>
          <w:caps/>
          <w:color w:val="0079C2"/>
          <w:sz w:val="30"/>
          <w:szCs w:val="30"/>
        </w:rPr>
        <w:sectPr w:rsidR="00577C59">
          <w:type w:val="continuous"/>
          <w:pgSz w:w="12240" w:h="15840"/>
          <w:pgMar w:top="1440" w:right="1440" w:bottom="1440" w:left="1440" w:header="720" w:footer="720" w:gutter="0"/>
          <w:cols w:num="2" w:space="720"/>
        </w:sectPr>
      </w:pPr>
    </w:p>
    <w:p w:rsidR="00D56BFD" w:rsidRPr="00AB460D" w:rsidRDefault="00D56BFD" w:rsidP="00D56BFD">
      <w:pPr>
        <w:pStyle w:val="ListBullet"/>
        <w:numPr>
          <w:ilvl w:val="0"/>
          <w:numId w:val="0"/>
        </w:numPr>
        <w:tabs>
          <w:tab w:val="left" w:pos="720"/>
        </w:tabs>
        <w:spacing w:after="0" w:line="360" w:lineRule="auto"/>
        <w:jc w:val="both"/>
        <w:rPr>
          <w:rFonts w:ascii="Arial" w:eastAsia="BatangChe" w:hAnsi="Arial"/>
          <w:color w:val="FF0000"/>
          <w:sz w:val="20"/>
          <w:szCs w:val="20"/>
          <w:highlight w:val="lightGray"/>
        </w:rPr>
      </w:pPr>
      <w:bookmarkStart w:id="41" w:name="_Toc441309158"/>
      <w:bookmarkEnd w:id="36"/>
      <w:bookmarkEnd w:id="37"/>
      <w:bookmarkEnd w:id="38"/>
      <w:bookmarkEnd w:id="39"/>
      <w:r w:rsidRPr="00D56BFD">
        <w:rPr>
          <w:rFonts w:ascii="Arial" w:eastAsia="BatangChe" w:hAnsi="Arial"/>
          <w:b/>
          <w:sz w:val="20"/>
          <w:szCs w:val="20"/>
          <w:highlight w:val="lightGray"/>
        </w:rPr>
        <w:lastRenderedPageBreak/>
        <w:t>Additional Resources can be located at</w:t>
      </w:r>
      <w:r w:rsidR="00AB460D">
        <w:rPr>
          <w:rFonts w:ascii="Arial" w:eastAsia="BatangChe" w:hAnsi="Arial"/>
          <w:b/>
          <w:sz w:val="20"/>
          <w:szCs w:val="20"/>
          <w:highlight w:val="lightGray"/>
        </w:rPr>
        <w:t xml:space="preserve"> the following web pages</w:t>
      </w:r>
      <w:r w:rsidRPr="00D56BFD">
        <w:rPr>
          <w:rFonts w:ascii="Arial" w:eastAsia="BatangChe" w:hAnsi="Arial"/>
          <w:b/>
          <w:sz w:val="20"/>
          <w:szCs w:val="20"/>
          <w:highlight w:val="lightGray"/>
        </w:rPr>
        <w:t>:</w:t>
      </w:r>
      <w:r w:rsidRPr="00D56BFD">
        <w:rPr>
          <w:rFonts w:ascii="Arial" w:eastAsia="BatangChe" w:hAnsi="Arial"/>
          <w:sz w:val="20"/>
          <w:szCs w:val="20"/>
          <w:highlight w:val="lightGray"/>
        </w:rPr>
        <w:t xml:space="preserve"> </w:t>
      </w:r>
      <w:hyperlink r:id="rId21" w:tooltip="Statewide Medical and Health Exercise Website" w:history="1">
        <w:r w:rsidRPr="00AB460D">
          <w:rPr>
            <w:rStyle w:val="Hyperlink"/>
            <w:rFonts w:ascii="Arial" w:hAnsi="Arial"/>
            <w:color w:val="0070C0"/>
            <w:sz w:val="20"/>
            <w:szCs w:val="20"/>
            <w:highlight w:val="lightGray"/>
          </w:rPr>
          <w:t>https://www.cdph.ca.gov/Programs/EPO/Pages/swmhe_current.aspx</w:t>
        </w:r>
      </w:hyperlink>
      <w:r w:rsidR="00AB460D" w:rsidRPr="00AB460D">
        <w:rPr>
          <w:rFonts w:ascii="Arial" w:hAnsi="Arial"/>
          <w:color w:val="0070C0"/>
          <w:sz w:val="20"/>
          <w:szCs w:val="20"/>
          <w:highlight w:val="lightGray"/>
        </w:rPr>
        <w:t xml:space="preserve">  </w:t>
      </w:r>
      <w:r w:rsidR="00CC6B36" w:rsidRPr="00AB460D">
        <w:rPr>
          <w:rFonts w:ascii="Arial" w:hAnsi="Arial"/>
          <w:color w:val="0070C0"/>
          <w:sz w:val="20"/>
          <w:szCs w:val="20"/>
          <w:highlight w:val="lightGray"/>
        </w:rPr>
        <w:t xml:space="preserve"> </w:t>
      </w:r>
      <w:hyperlink r:id="rId22" w:history="1">
        <w:r w:rsidR="00AB460D" w:rsidRPr="00AB460D">
          <w:rPr>
            <w:rStyle w:val="Hyperlink"/>
            <w:rFonts w:ascii="Arial" w:eastAsiaTheme="minorEastAsia" w:hAnsi="Arial"/>
            <w:color w:val="0070C0"/>
            <w:sz w:val="20"/>
            <w:szCs w:val="20"/>
            <w:highlight w:val="lightGray"/>
          </w:rPr>
          <w:t>http://tinyurl.com/LACoDisasterMedicalServices</w:t>
        </w:r>
      </w:hyperlink>
    </w:p>
    <w:p w:rsidR="003F729D" w:rsidRPr="003F729D" w:rsidRDefault="003F729D" w:rsidP="003F729D"/>
    <w:p w:rsidR="00836FAB" w:rsidRDefault="00836FAB" w:rsidP="00836FAB">
      <w:pPr>
        <w:pStyle w:val="Heading1"/>
      </w:pPr>
      <w:bookmarkStart w:id="42" w:name="_Toc4418004"/>
      <w:r>
        <w:t>EXERCISE LOGISTICS</w:t>
      </w:r>
      <w:bookmarkEnd w:id="41"/>
      <w:bookmarkEnd w:id="42"/>
    </w:p>
    <w:p w:rsidR="00836FAB" w:rsidRDefault="00836FAB" w:rsidP="00836FAB">
      <w:pPr>
        <w:spacing w:line="276" w:lineRule="auto"/>
        <w:jc w:val="both"/>
        <w:rPr>
          <w:sz w:val="20"/>
          <w:szCs w:val="20"/>
          <w:highlight w:val="lightGray"/>
        </w:rPr>
      </w:pPr>
    </w:p>
    <w:p w:rsidR="00836FAB" w:rsidRDefault="00836FAB" w:rsidP="00836FAB">
      <w:pPr>
        <w:spacing w:line="276" w:lineRule="auto"/>
        <w:jc w:val="both"/>
        <w:rPr>
          <w:sz w:val="20"/>
          <w:szCs w:val="20"/>
        </w:rPr>
      </w:pPr>
      <w:r>
        <w:rPr>
          <w:sz w:val="20"/>
          <w:szCs w:val="20"/>
          <w:highlight w:val="lightGray"/>
        </w:rPr>
        <w:t xml:space="preserve">[Each agency should fill in logistics information specific to their </w:t>
      </w:r>
      <w:r w:rsidR="007E51B0">
        <w:rPr>
          <w:sz w:val="20"/>
          <w:szCs w:val="20"/>
          <w:highlight w:val="lightGray"/>
        </w:rPr>
        <w:t xml:space="preserve">Full Scale </w:t>
      </w:r>
      <w:r>
        <w:rPr>
          <w:sz w:val="20"/>
          <w:szCs w:val="20"/>
          <w:highlight w:val="lightGray"/>
        </w:rPr>
        <w:t>Exercise (</w:t>
      </w:r>
      <w:r w:rsidR="00E80815">
        <w:rPr>
          <w:sz w:val="20"/>
          <w:szCs w:val="20"/>
          <w:highlight w:val="lightGray"/>
        </w:rPr>
        <w:t>FSE</w:t>
      </w:r>
      <w:r>
        <w:rPr>
          <w:sz w:val="20"/>
          <w:szCs w:val="20"/>
          <w:highlight w:val="lightGray"/>
        </w:rPr>
        <w:t>)</w:t>
      </w:r>
      <w:r w:rsidR="00E65C7B">
        <w:rPr>
          <w:sz w:val="20"/>
          <w:szCs w:val="20"/>
          <w:highlight w:val="lightGray"/>
        </w:rPr>
        <w:t xml:space="preserve"> at their individual location</w:t>
      </w:r>
      <w:r>
        <w:rPr>
          <w:sz w:val="20"/>
          <w:szCs w:val="20"/>
          <w:highlight w:val="lightGray"/>
        </w:rPr>
        <w:t>.]</w:t>
      </w:r>
    </w:p>
    <w:p w:rsidR="00836FAB" w:rsidRDefault="00836FAB" w:rsidP="00836FAB">
      <w:pPr>
        <w:spacing w:line="276" w:lineRule="auto"/>
        <w:jc w:val="both"/>
        <w:rPr>
          <w:sz w:val="20"/>
          <w:szCs w:val="20"/>
        </w:rPr>
      </w:pPr>
    </w:p>
    <w:p w:rsidR="00EA5D7E" w:rsidRDefault="00EA5D7E" w:rsidP="00836FAB">
      <w:pPr>
        <w:spacing w:line="276" w:lineRule="auto"/>
        <w:jc w:val="both"/>
        <w:rPr>
          <w:sz w:val="20"/>
          <w:szCs w:val="20"/>
        </w:rPr>
      </w:pPr>
    </w:p>
    <w:p w:rsidR="00836FAB" w:rsidRDefault="00836FAB" w:rsidP="00836FAB">
      <w:pPr>
        <w:pStyle w:val="Heading2"/>
        <w:rPr>
          <w:bCs/>
          <w:iCs/>
          <w:sz w:val="30"/>
          <w:szCs w:val="30"/>
        </w:rPr>
      </w:pPr>
      <w:bookmarkStart w:id="43" w:name="_Toc4418005"/>
      <w:bookmarkStart w:id="44" w:name="_Toc441309159"/>
      <w:r>
        <w:rPr>
          <w:bCs/>
          <w:iCs/>
        </w:rPr>
        <w:t>Safety</w:t>
      </w:r>
      <w:bookmarkEnd w:id="43"/>
      <w:bookmarkEnd w:id="44"/>
      <w:r>
        <w:rPr>
          <w:bCs/>
          <w:iCs/>
        </w:rPr>
        <w:t xml:space="preserve"> </w:t>
      </w:r>
    </w:p>
    <w:p w:rsidR="00836FAB" w:rsidRDefault="00836FAB" w:rsidP="00836FAB">
      <w:pPr>
        <w:rPr>
          <w:caps/>
        </w:rPr>
      </w:pPr>
    </w:p>
    <w:p w:rsidR="00836FAB" w:rsidRDefault="00E80815" w:rsidP="00836FAB">
      <w:pPr>
        <w:spacing w:line="276" w:lineRule="auto"/>
        <w:rPr>
          <w:rFonts w:eastAsia="Times New Roman"/>
          <w:sz w:val="20"/>
          <w:szCs w:val="20"/>
        </w:rPr>
      </w:pPr>
      <w:r>
        <w:rPr>
          <w:rFonts w:eastAsia="Times New Roman"/>
          <w:sz w:val="20"/>
          <w:szCs w:val="20"/>
        </w:rPr>
        <w:t>FSE</w:t>
      </w:r>
      <w:r w:rsidR="00836FAB">
        <w:rPr>
          <w:rFonts w:eastAsia="Times New Roman"/>
          <w:sz w:val="20"/>
          <w:szCs w:val="20"/>
        </w:rPr>
        <w:t xml:space="preserve"> participant safety takes priority over </w:t>
      </w:r>
      <w:r>
        <w:rPr>
          <w:rFonts w:eastAsia="Times New Roman"/>
          <w:sz w:val="20"/>
          <w:szCs w:val="20"/>
        </w:rPr>
        <w:t>FSE</w:t>
      </w:r>
      <w:r w:rsidR="00836FAB">
        <w:rPr>
          <w:rFonts w:eastAsia="Times New Roman"/>
          <w:sz w:val="20"/>
          <w:szCs w:val="20"/>
        </w:rPr>
        <w:t xml:space="preserve"> events. The following general requirements apply to the </w:t>
      </w:r>
      <w:r>
        <w:rPr>
          <w:rFonts w:eastAsia="Times New Roman"/>
          <w:sz w:val="20"/>
          <w:szCs w:val="20"/>
        </w:rPr>
        <w:t>FSE</w:t>
      </w:r>
      <w:r w:rsidR="00836FAB">
        <w:rPr>
          <w:rFonts w:eastAsia="Times New Roman"/>
          <w:sz w:val="20"/>
          <w:szCs w:val="20"/>
        </w:rPr>
        <w:t>:</w:t>
      </w:r>
    </w:p>
    <w:p w:rsidR="00836FAB" w:rsidRDefault="00836FAB" w:rsidP="00836FAB">
      <w:pPr>
        <w:spacing w:line="276" w:lineRule="auto"/>
        <w:rPr>
          <w:rFonts w:eastAsia="Times New Roman"/>
          <w:sz w:val="20"/>
          <w:szCs w:val="20"/>
        </w:rPr>
      </w:pPr>
    </w:p>
    <w:p w:rsidR="00836FAB" w:rsidRDefault="00836FAB" w:rsidP="00836FAB">
      <w:pPr>
        <w:numPr>
          <w:ilvl w:val="0"/>
          <w:numId w:val="14"/>
        </w:numPr>
        <w:spacing w:after="30" w:line="276" w:lineRule="auto"/>
        <w:ind w:left="720"/>
        <w:jc w:val="both"/>
        <w:rPr>
          <w:rFonts w:eastAsia="Times New Roman"/>
          <w:sz w:val="20"/>
          <w:szCs w:val="20"/>
        </w:rPr>
      </w:pPr>
      <w:r>
        <w:rPr>
          <w:rFonts w:eastAsia="Times New Roman"/>
          <w:sz w:val="20"/>
          <w:szCs w:val="20"/>
        </w:rPr>
        <w:t xml:space="preserve">A Safety Controller is responsible for participant safety; any safety concerns must be immediately reported to the Safety Controller. The Safety Controller and Exercise Director will determine if a real-world emergency warrants a pause in </w:t>
      </w:r>
      <w:r w:rsidR="00E80815">
        <w:rPr>
          <w:rFonts w:eastAsia="Times New Roman"/>
          <w:sz w:val="20"/>
          <w:szCs w:val="20"/>
        </w:rPr>
        <w:t>FSE</w:t>
      </w:r>
      <w:r>
        <w:rPr>
          <w:rFonts w:eastAsia="Times New Roman"/>
          <w:sz w:val="20"/>
          <w:szCs w:val="20"/>
        </w:rPr>
        <w:t xml:space="preserve"> play and when </w:t>
      </w:r>
      <w:r w:rsidR="00E80815">
        <w:rPr>
          <w:rFonts w:eastAsia="Times New Roman"/>
          <w:sz w:val="20"/>
          <w:szCs w:val="20"/>
        </w:rPr>
        <w:t>FSE</w:t>
      </w:r>
      <w:r>
        <w:rPr>
          <w:rFonts w:eastAsia="Times New Roman"/>
          <w:sz w:val="20"/>
          <w:szCs w:val="20"/>
        </w:rPr>
        <w:t xml:space="preserve"> play can be resumed.</w:t>
      </w:r>
    </w:p>
    <w:p w:rsidR="00836FAB" w:rsidRDefault="00836FAB" w:rsidP="00836FAB">
      <w:pPr>
        <w:numPr>
          <w:ilvl w:val="0"/>
          <w:numId w:val="14"/>
        </w:numPr>
        <w:spacing w:after="30" w:line="276" w:lineRule="auto"/>
        <w:ind w:left="720"/>
        <w:jc w:val="both"/>
        <w:rPr>
          <w:rFonts w:eastAsia="Times New Roman"/>
          <w:sz w:val="20"/>
          <w:szCs w:val="20"/>
        </w:rPr>
      </w:pPr>
      <w:r>
        <w:rPr>
          <w:rFonts w:eastAsia="Times New Roman"/>
          <w:sz w:val="20"/>
          <w:szCs w:val="20"/>
        </w:rPr>
        <w:t xml:space="preserve">For an emergency that requires assistance, use the phrase </w:t>
      </w:r>
      <w:r>
        <w:rPr>
          <w:rFonts w:eastAsia="Times New Roman"/>
          <w:sz w:val="20"/>
          <w:szCs w:val="20"/>
          <w:highlight w:val="lightGray"/>
        </w:rPr>
        <w:t>[“THIS IS NOT A DRILL.”]</w:t>
      </w:r>
      <w:r>
        <w:rPr>
          <w:rFonts w:eastAsia="Times New Roman"/>
          <w:sz w:val="20"/>
          <w:szCs w:val="20"/>
        </w:rPr>
        <w:t xml:space="preserve"> </w:t>
      </w:r>
      <w:r>
        <w:rPr>
          <w:rFonts w:eastAsia="Times New Roman"/>
          <w:sz w:val="20"/>
          <w:szCs w:val="20"/>
        </w:rPr>
        <w:br/>
        <w:t xml:space="preserve">The following procedures should be used in case of a real emergency during the </w:t>
      </w:r>
      <w:r w:rsidR="00E80815">
        <w:rPr>
          <w:rFonts w:eastAsia="Times New Roman"/>
          <w:sz w:val="20"/>
          <w:szCs w:val="20"/>
        </w:rPr>
        <w:t>FSE</w:t>
      </w:r>
      <w:r>
        <w:rPr>
          <w:rFonts w:eastAsia="Times New Roman"/>
          <w:sz w:val="20"/>
          <w:szCs w:val="20"/>
        </w:rPr>
        <w:t>:</w:t>
      </w:r>
    </w:p>
    <w:p w:rsidR="00836FAB" w:rsidRDefault="00836FAB" w:rsidP="00836FAB">
      <w:pPr>
        <w:numPr>
          <w:ilvl w:val="0"/>
          <w:numId w:val="15"/>
        </w:numPr>
        <w:spacing w:after="30" w:line="276" w:lineRule="auto"/>
        <w:ind w:left="1260" w:hanging="450"/>
        <w:contextualSpacing/>
        <w:jc w:val="both"/>
        <w:rPr>
          <w:sz w:val="20"/>
          <w:szCs w:val="20"/>
        </w:rPr>
      </w:pPr>
      <w:r>
        <w:rPr>
          <w:sz w:val="20"/>
          <w:szCs w:val="20"/>
        </w:rPr>
        <w:t xml:space="preserve">Anyone who observes a participant who is seriously ill or injured will immediately </w:t>
      </w:r>
      <w:r>
        <w:rPr>
          <w:sz w:val="20"/>
          <w:szCs w:val="20"/>
        </w:rPr>
        <w:br/>
        <w:t>notify emergency services and the closest controller, and, within reason and training, render aid.</w:t>
      </w:r>
    </w:p>
    <w:p w:rsidR="00836FAB" w:rsidRDefault="00836FAB" w:rsidP="00836FAB">
      <w:pPr>
        <w:numPr>
          <w:ilvl w:val="0"/>
          <w:numId w:val="15"/>
        </w:numPr>
        <w:spacing w:after="30" w:line="276" w:lineRule="auto"/>
        <w:ind w:left="1260" w:hanging="450"/>
        <w:contextualSpacing/>
        <w:jc w:val="both"/>
        <w:rPr>
          <w:sz w:val="20"/>
          <w:szCs w:val="20"/>
        </w:rPr>
      </w:pPr>
      <w:r>
        <w:rPr>
          <w:sz w:val="20"/>
          <w:szCs w:val="20"/>
        </w:rPr>
        <w:t xml:space="preserve">A controller aware of a real emergency will initiate the </w:t>
      </w:r>
      <w:r>
        <w:rPr>
          <w:sz w:val="20"/>
          <w:szCs w:val="20"/>
          <w:highlight w:val="lightGray"/>
        </w:rPr>
        <w:t>[“THIS IS NOT A DRILL”]</w:t>
      </w:r>
      <w:r>
        <w:rPr>
          <w:sz w:val="20"/>
          <w:szCs w:val="20"/>
        </w:rPr>
        <w:t xml:space="preserve"> broadcast and provide the Safety Controller, Senior Controller, and Exercise Director with the location of the emergency and resources needed, if any. The Senior Controller will notify the </w:t>
      </w:r>
      <w:r>
        <w:rPr>
          <w:sz w:val="20"/>
          <w:szCs w:val="20"/>
          <w:highlight w:val="lightGray"/>
        </w:rPr>
        <w:t>[Control Cell or Simulation Cell (SimCell)]</w:t>
      </w:r>
      <w:r>
        <w:rPr>
          <w:sz w:val="20"/>
          <w:szCs w:val="20"/>
        </w:rPr>
        <w:t xml:space="preserve"> as soon as possible. </w:t>
      </w:r>
    </w:p>
    <w:p w:rsidR="00836FAB" w:rsidRDefault="00836FAB" w:rsidP="00836FAB">
      <w:pPr>
        <w:keepNext/>
        <w:spacing w:line="276" w:lineRule="auto"/>
        <w:jc w:val="both"/>
        <w:outlineLvl w:val="2"/>
        <w:rPr>
          <w:rFonts w:eastAsia="MS Gothic"/>
          <w:b/>
          <w:bCs/>
          <w:sz w:val="20"/>
          <w:szCs w:val="20"/>
        </w:rPr>
      </w:pP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t xml:space="preserve">Fire Safety </w:t>
      </w:r>
      <w:r>
        <w:rPr>
          <w:rFonts w:eastAsia="MS Gothic"/>
          <w:bCs/>
          <w:sz w:val="20"/>
          <w:szCs w:val="20"/>
          <w:highlight w:val="lightGray"/>
        </w:rPr>
        <w:t>[delete section if not applicable]</w:t>
      </w:r>
    </w:p>
    <w:p w:rsidR="00836FAB" w:rsidRDefault="00836FAB" w:rsidP="00836FAB">
      <w:pPr>
        <w:spacing w:line="276" w:lineRule="auto"/>
        <w:jc w:val="both"/>
        <w:rPr>
          <w:sz w:val="20"/>
          <w:szCs w:val="20"/>
        </w:rPr>
      </w:pPr>
      <w:r>
        <w:rPr>
          <w:sz w:val="20"/>
          <w:szCs w:val="20"/>
        </w:rPr>
        <w:t xml:space="preserve">Standard fire and safety regulations relevant to the </w:t>
      </w:r>
      <w:r>
        <w:rPr>
          <w:sz w:val="20"/>
          <w:szCs w:val="20"/>
          <w:highlight w:val="lightGray"/>
        </w:rPr>
        <w:t>[jurisdiction, venue, or organization]</w:t>
      </w:r>
      <w:r>
        <w:rPr>
          <w:sz w:val="20"/>
          <w:szCs w:val="20"/>
        </w:rPr>
        <w:t xml:space="preserve"> will be followed during the </w:t>
      </w:r>
      <w:r w:rsidR="00E80815">
        <w:rPr>
          <w:sz w:val="20"/>
          <w:szCs w:val="20"/>
        </w:rPr>
        <w:t>FSE</w:t>
      </w:r>
      <w:r>
        <w:rPr>
          <w:sz w:val="20"/>
          <w:szCs w:val="20"/>
        </w:rPr>
        <w:t xml:space="preserve">.  </w:t>
      </w:r>
      <w:r>
        <w:rPr>
          <w:sz w:val="20"/>
          <w:szCs w:val="20"/>
          <w:highlight w:val="lightGray"/>
        </w:rPr>
        <w:t>[Insert any organization or venue-specific guidelines/protocols]</w:t>
      </w:r>
    </w:p>
    <w:p w:rsidR="00836FAB" w:rsidRDefault="00836FAB" w:rsidP="00836FAB">
      <w:pPr>
        <w:spacing w:line="276" w:lineRule="auto"/>
        <w:jc w:val="both"/>
        <w:rPr>
          <w:sz w:val="20"/>
          <w:szCs w:val="20"/>
        </w:rPr>
      </w:pP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t xml:space="preserve">Emergency Medical Services </w:t>
      </w:r>
      <w:r>
        <w:rPr>
          <w:rFonts w:eastAsia="MS Gothic"/>
          <w:bCs/>
          <w:sz w:val="20"/>
          <w:szCs w:val="20"/>
          <w:highlight w:val="lightGray"/>
        </w:rPr>
        <w:t>[delete section if not applicable]</w:t>
      </w:r>
    </w:p>
    <w:p w:rsidR="00836FAB" w:rsidRDefault="00836FAB" w:rsidP="00836FAB">
      <w:pPr>
        <w:spacing w:line="276" w:lineRule="auto"/>
        <w:jc w:val="both"/>
        <w:rPr>
          <w:rFonts w:eastAsia="Times New Roman"/>
          <w:sz w:val="20"/>
          <w:szCs w:val="20"/>
        </w:rPr>
      </w:pPr>
      <w:r>
        <w:rPr>
          <w:rFonts w:eastAsia="Times New Roman"/>
          <w:sz w:val="20"/>
          <w:szCs w:val="20"/>
        </w:rPr>
        <w:t xml:space="preserve">The sponsor organization will coordinate with local Emergency Medical Services (EMS) in the event of a real-world emergency.  </w:t>
      </w:r>
      <w:r>
        <w:rPr>
          <w:rFonts w:eastAsia="Times New Roman"/>
          <w:sz w:val="20"/>
          <w:szCs w:val="20"/>
          <w:highlight w:val="lightGray"/>
        </w:rPr>
        <w:t>[Insert any organization or venue-specific guidelines/protocols]</w:t>
      </w:r>
    </w:p>
    <w:p w:rsidR="00836FAB" w:rsidRDefault="00836FAB" w:rsidP="00836FAB">
      <w:pPr>
        <w:spacing w:line="276" w:lineRule="auto"/>
        <w:jc w:val="both"/>
        <w:rPr>
          <w:rFonts w:eastAsia="Times New Roman"/>
          <w:sz w:val="20"/>
          <w:szCs w:val="20"/>
        </w:rPr>
      </w:pP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t xml:space="preserve">Electrical and Generating Device Hazards </w:t>
      </w:r>
      <w:r>
        <w:rPr>
          <w:rFonts w:eastAsia="MS Gothic"/>
          <w:bCs/>
          <w:sz w:val="20"/>
          <w:szCs w:val="20"/>
          <w:highlight w:val="lightGray"/>
        </w:rPr>
        <w:t>[delete section if not applicable]</w:t>
      </w:r>
    </w:p>
    <w:p w:rsidR="00836FAB" w:rsidRDefault="00836FAB" w:rsidP="00836FAB">
      <w:pPr>
        <w:spacing w:line="276" w:lineRule="auto"/>
        <w:jc w:val="both"/>
        <w:rPr>
          <w:rFonts w:eastAsia="Times New Roman"/>
          <w:sz w:val="20"/>
          <w:szCs w:val="20"/>
        </w:rPr>
      </w:pPr>
      <w:r>
        <w:rPr>
          <w:rFonts w:eastAsia="Times New Roman"/>
          <w:sz w:val="20"/>
          <w:szCs w:val="20"/>
        </w:rPr>
        <w:t xml:space="preserve">All applicable electrical and generating device safety requirements should be documented prior to the start of the </w:t>
      </w:r>
      <w:r w:rsidR="00E80815">
        <w:rPr>
          <w:rFonts w:eastAsia="Times New Roman"/>
          <w:sz w:val="20"/>
          <w:szCs w:val="20"/>
        </w:rPr>
        <w:t>FSE</w:t>
      </w:r>
      <w:r>
        <w:rPr>
          <w:rFonts w:eastAsia="Times New Roman"/>
          <w:sz w:val="20"/>
          <w:szCs w:val="20"/>
        </w:rPr>
        <w:t xml:space="preserve">.  </w:t>
      </w:r>
      <w:r>
        <w:rPr>
          <w:rFonts w:eastAsia="Times New Roman"/>
          <w:sz w:val="20"/>
          <w:szCs w:val="20"/>
          <w:highlight w:val="lightGray"/>
        </w:rPr>
        <w:t>[Insert any organization or venue-specific guidelines/protocols]</w:t>
      </w:r>
    </w:p>
    <w:p w:rsidR="00836FAB" w:rsidRDefault="00836FAB" w:rsidP="00836FAB">
      <w:pPr>
        <w:spacing w:line="276" w:lineRule="auto"/>
        <w:jc w:val="both"/>
        <w:rPr>
          <w:rFonts w:eastAsia="Times New Roman"/>
          <w:sz w:val="20"/>
          <w:szCs w:val="20"/>
        </w:rPr>
      </w:pP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t xml:space="preserve">Weapons Policy </w:t>
      </w:r>
      <w:r>
        <w:rPr>
          <w:rFonts w:eastAsia="MS Gothic"/>
          <w:bCs/>
          <w:sz w:val="20"/>
          <w:szCs w:val="20"/>
          <w:highlight w:val="lightGray"/>
        </w:rPr>
        <w:t>[delete section if not applicable]</w:t>
      </w:r>
    </w:p>
    <w:p w:rsidR="00836FAB" w:rsidRDefault="00836FAB" w:rsidP="00836FAB">
      <w:pPr>
        <w:spacing w:line="276" w:lineRule="auto"/>
        <w:jc w:val="both"/>
        <w:rPr>
          <w:caps/>
        </w:rPr>
      </w:pPr>
      <w:r>
        <w:rPr>
          <w:rFonts w:eastAsia="Times New Roman"/>
          <w:sz w:val="20"/>
          <w:szCs w:val="20"/>
        </w:rPr>
        <w:t xml:space="preserve">All participants will follow the relevant weapons policy for the exercising organization or </w:t>
      </w:r>
      <w:r w:rsidR="00E80815">
        <w:rPr>
          <w:rFonts w:eastAsia="Times New Roman"/>
          <w:sz w:val="20"/>
          <w:szCs w:val="20"/>
        </w:rPr>
        <w:t>FSE</w:t>
      </w:r>
      <w:r>
        <w:rPr>
          <w:rFonts w:eastAsia="Times New Roman"/>
          <w:sz w:val="20"/>
          <w:szCs w:val="20"/>
        </w:rPr>
        <w:t xml:space="preserve"> venue.</w:t>
      </w:r>
      <w:bookmarkStart w:id="45" w:name="_Toc441309160"/>
      <w:bookmarkStart w:id="46" w:name="_Toc336596355"/>
      <w:r>
        <w:rPr>
          <w:caps/>
        </w:rPr>
        <w:t xml:space="preserve"> </w:t>
      </w:r>
    </w:p>
    <w:p w:rsidR="00EA5D7E" w:rsidRDefault="00EA5D7E" w:rsidP="00836FAB">
      <w:pPr>
        <w:spacing w:line="276" w:lineRule="auto"/>
        <w:jc w:val="both"/>
        <w:rPr>
          <w:caps/>
        </w:rPr>
      </w:pPr>
    </w:p>
    <w:p w:rsidR="00EA5D7E" w:rsidRDefault="00EA5D7E" w:rsidP="00836FAB">
      <w:pPr>
        <w:spacing w:line="276" w:lineRule="auto"/>
        <w:jc w:val="both"/>
        <w:rPr>
          <w:caps/>
        </w:rPr>
      </w:pPr>
    </w:p>
    <w:p w:rsidR="00836FAB" w:rsidRDefault="00836FAB" w:rsidP="00836FAB">
      <w:pPr>
        <w:pStyle w:val="Heading2"/>
      </w:pPr>
      <w:bookmarkStart w:id="47" w:name="_Toc470204524"/>
      <w:bookmarkStart w:id="48" w:name="_Toc4418006"/>
      <w:r>
        <w:lastRenderedPageBreak/>
        <w:t>Site Access</w:t>
      </w:r>
      <w:bookmarkEnd w:id="45"/>
      <w:bookmarkEnd w:id="46"/>
      <w:bookmarkEnd w:id="47"/>
      <w:bookmarkEnd w:id="48"/>
    </w:p>
    <w:p w:rsidR="00836FAB" w:rsidRDefault="00836FAB" w:rsidP="00836FAB">
      <w:pPr>
        <w:keepNext/>
        <w:spacing w:line="276" w:lineRule="auto"/>
        <w:jc w:val="both"/>
        <w:outlineLvl w:val="2"/>
        <w:rPr>
          <w:rFonts w:eastAsia="MS Gothic"/>
          <w:b/>
          <w:bCs/>
          <w:sz w:val="20"/>
          <w:szCs w:val="20"/>
        </w:rPr>
      </w:pP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t>Security</w:t>
      </w:r>
    </w:p>
    <w:p w:rsidR="00836FAB" w:rsidRDefault="00836FAB" w:rsidP="00836FAB">
      <w:pPr>
        <w:spacing w:line="276" w:lineRule="auto"/>
        <w:jc w:val="both"/>
        <w:rPr>
          <w:rFonts w:eastAsia="Times New Roman"/>
          <w:sz w:val="20"/>
          <w:szCs w:val="20"/>
        </w:rPr>
      </w:pPr>
      <w:r>
        <w:rPr>
          <w:rFonts w:eastAsia="Times New Roman"/>
          <w:sz w:val="20"/>
          <w:szCs w:val="20"/>
        </w:rPr>
        <w:t>If entry control is re</w:t>
      </w:r>
      <w:r w:rsidR="00E65C7B">
        <w:rPr>
          <w:rFonts w:eastAsia="Times New Roman"/>
          <w:sz w:val="20"/>
          <w:szCs w:val="20"/>
        </w:rPr>
        <w:t xml:space="preserve">quired for the </w:t>
      </w:r>
      <w:r w:rsidR="00E80815">
        <w:rPr>
          <w:rFonts w:eastAsia="Times New Roman"/>
          <w:sz w:val="20"/>
          <w:szCs w:val="20"/>
        </w:rPr>
        <w:t>FSE</w:t>
      </w:r>
      <w:r w:rsidR="00E65C7B">
        <w:rPr>
          <w:rFonts w:eastAsia="Times New Roman"/>
          <w:sz w:val="20"/>
          <w:szCs w:val="20"/>
        </w:rPr>
        <w:t xml:space="preserve"> venue(s), each participating facility </w:t>
      </w:r>
      <w:r>
        <w:rPr>
          <w:rFonts w:eastAsia="Times New Roman"/>
          <w:sz w:val="20"/>
          <w:szCs w:val="20"/>
        </w:rPr>
        <w:t>is responsible for arranging</w:t>
      </w:r>
      <w:r w:rsidR="00413483">
        <w:rPr>
          <w:rFonts w:eastAsia="Times New Roman"/>
          <w:sz w:val="20"/>
          <w:szCs w:val="20"/>
        </w:rPr>
        <w:t xml:space="preserve"> appropriate security measures according to their existing policies and procedures</w:t>
      </w: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t xml:space="preserve">Media/Observer Coordination </w:t>
      </w:r>
      <w:r>
        <w:rPr>
          <w:rFonts w:eastAsia="MS Gothic"/>
          <w:bCs/>
          <w:sz w:val="20"/>
          <w:szCs w:val="20"/>
          <w:highlight w:val="lightGray"/>
        </w:rPr>
        <w:t>[delete section if not applicable]</w:t>
      </w:r>
    </w:p>
    <w:p w:rsidR="00836FAB" w:rsidRDefault="00836FAB" w:rsidP="00836FAB">
      <w:pPr>
        <w:spacing w:line="276" w:lineRule="auto"/>
        <w:jc w:val="both"/>
        <w:rPr>
          <w:rFonts w:eastAsia="Times New Roman"/>
          <w:sz w:val="20"/>
          <w:szCs w:val="20"/>
        </w:rPr>
      </w:pPr>
      <w:r>
        <w:rPr>
          <w:rFonts w:eastAsia="Times New Roman"/>
          <w:sz w:val="20"/>
          <w:szCs w:val="20"/>
        </w:rPr>
        <w:t>Organizations with media personnel and/or observers attending th</w:t>
      </w:r>
      <w:r w:rsidR="00413483">
        <w:rPr>
          <w:rFonts w:eastAsia="Times New Roman"/>
          <w:sz w:val="20"/>
          <w:szCs w:val="20"/>
        </w:rPr>
        <w:t xml:space="preserve">e event should coordinate with each participating site individually for access to the </w:t>
      </w:r>
      <w:r w:rsidR="00E80815">
        <w:rPr>
          <w:rFonts w:eastAsia="Times New Roman"/>
          <w:sz w:val="20"/>
          <w:szCs w:val="20"/>
        </w:rPr>
        <w:t>FSE</w:t>
      </w:r>
      <w:r w:rsidR="00413483">
        <w:rPr>
          <w:rFonts w:eastAsia="Times New Roman"/>
          <w:sz w:val="20"/>
          <w:szCs w:val="20"/>
        </w:rPr>
        <w:t xml:space="preserve"> site according to their existing policies and procedures</w:t>
      </w:r>
    </w:p>
    <w:p w:rsidR="00836FAB" w:rsidRDefault="00836FAB" w:rsidP="00836FAB">
      <w:pPr>
        <w:keepNext/>
        <w:spacing w:line="276" w:lineRule="auto"/>
        <w:jc w:val="both"/>
        <w:outlineLvl w:val="2"/>
        <w:rPr>
          <w:rFonts w:eastAsia="MS Gothic"/>
          <w:b/>
          <w:bCs/>
          <w:sz w:val="20"/>
          <w:szCs w:val="20"/>
        </w:rPr>
      </w:pPr>
    </w:p>
    <w:p w:rsidR="00836FAB" w:rsidRDefault="00836FAB" w:rsidP="00836FAB">
      <w:pPr>
        <w:keepNext/>
        <w:spacing w:line="276" w:lineRule="auto"/>
        <w:jc w:val="both"/>
        <w:outlineLvl w:val="2"/>
        <w:rPr>
          <w:rFonts w:eastAsia="MS Gothic"/>
          <w:b/>
          <w:bCs/>
          <w:sz w:val="20"/>
          <w:szCs w:val="20"/>
        </w:rPr>
      </w:pPr>
      <w:r>
        <w:rPr>
          <w:rFonts w:eastAsia="MS Gothic"/>
          <w:b/>
          <w:bCs/>
          <w:sz w:val="20"/>
          <w:szCs w:val="20"/>
        </w:rPr>
        <w:t xml:space="preserve">Exercise Identification </w:t>
      </w:r>
      <w:r>
        <w:rPr>
          <w:rFonts w:eastAsia="MS Gothic"/>
          <w:bCs/>
          <w:sz w:val="20"/>
          <w:szCs w:val="20"/>
          <w:highlight w:val="lightGray"/>
        </w:rPr>
        <w:t>[delete section if not applicable]</w:t>
      </w:r>
    </w:p>
    <w:p w:rsidR="00836FAB" w:rsidRDefault="00836FAB" w:rsidP="00836FAB">
      <w:pPr>
        <w:spacing w:line="276" w:lineRule="auto"/>
        <w:jc w:val="both"/>
        <w:rPr>
          <w:rFonts w:eastAsia="Times New Roman"/>
          <w:sz w:val="20"/>
          <w:szCs w:val="20"/>
        </w:rPr>
      </w:pPr>
      <w:r>
        <w:rPr>
          <w:rFonts w:eastAsia="Times New Roman"/>
          <w:sz w:val="20"/>
          <w:szCs w:val="20"/>
        </w:rPr>
        <w:t>Exercise staff may be identified by badges, hats, and/or vests that clearly display exercise roles; additionally, uniform clothing may be worn to show agency affiliation</w:t>
      </w:r>
      <w:r w:rsidR="00413483">
        <w:rPr>
          <w:rFonts w:eastAsia="Times New Roman"/>
          <w:sz w:val="20"/>
          <w:szCs w:val="20"/>
        </w:rPr>
        <w:t xml:space="preserve"> according to their existing policies and procedures.  </w:t>
      </w:r>
      <w:r>
        <w:rPr>
          <w:rFonts w:eastAsia="Times New Roman"/>
          <w:sz w:val="20"/>
          <w:szCs w:val="20"/>
        </w:rPr>
        <w:t xml:space="preserve"> Table 2 describes these identification items.</w:t>
      </w:r>
    </w:p>
    <w:p w:rsidR="00836FAB" w:rsidRDefault="00836FAB" w:rsidP="00836FAB">
      <w:pPr>
        <w:spacing w:line="276" w:lineRule="auto"/>
        <w:jc w:val="both"/>
        <w:rPr>
          <w:rFonts w:eastAsia="Times New Roman"/>
          <w:sz w:val="20"/>
          <w:szCs w:val="20"/>
        </w:rPr>
      </w:pPr>
    </w:p>
    <w:p w:rsidR="00836FAB" w:rsidRDefault="00836FAB" w:rsidP="00836FAB">
      <w:pPr>
        <w:keepNext/>
        <w:spacing w:after="160" w:line="276" w:lineRule="auto"/>
        <w:outlineLvl w:val="2"/>
        <w:rPr>
          <w:rFonts w:eastAsia="Times New Roman"/>
          <w:b/>
          <w:sz w:val="20"/>
          <w:szCs w:val="20"/>
        </w:rPr>
      </w:pPr>
      <w:r>
        <w:rPr>
          <w:rFonts w:eastAsia="Times New Roman"/>
          <w:b/>
          <w:sz w:val="20"/>
          <w:szCs w:val="20"/>
        </w:rPr>
        <w:t>Table 2: Exercise Identification</w:t>
      </w:r>
    </w:p>
    <w:tbl>
      <w:tblPr>
        <w:tblW w:w="0" w:type="auto"/>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1E0" w:firstRow="1" w:lastRow="1" w:firstColumn="1" w:lastColumn="1" w:noHBand="0" w:noVBand="0"/>
        <w:tblCaption w:val="Exercise Identification"/>
        <w:tblDescription w:val="This table is meant for exercise planners to list any identifying badge or vest colors for various exercise positions. "/>
      </w:tblPr>
      <w:tblGrid>
        <w:gridCol w:w="4086"/>
        <w:gridCol w:w="2637"/>
      </w:tblGrid>
      <w:tr w:rsidR="00836FAB" w:rsidTr="00836FAB">
        <w:trPr>
          <w:tblHeader/>
          <w:jc w:val="center"/>
        </w:trPr>
        <w:tc>
          <w:tcPr>
            <w:tcW w:w="4086" w:type="dxa"/>
            <w:tcBorders>
              <w:top w:val="single" w:sz="2" w:space="0" w:color="EB6E1F"/>
              <w:left w:val="single" w:sz="2" w:space="0" w:color="EB6E1F"/>
              <w:bottom w:val="single" w:sz="2" w:space="0" w:color="EB6E1F"/>
              <w:right w:val="single" w:sz="2" w:space="0" w:color="EB6E1F"/>
            </w:tcBorders>
            <w:shd w:val="clear" w:color="auto" w:fill="EB6E1F"/>
            <w:hideMark/>
          </w:tcPr>
          <w:p w:rsidR="00836FAB" w:rsidRDefault="00836FAB">
            <w:pPr>
              <w:spacing w:before="40" w:after="40" w:line="256" w:lineRule="auto"/>
              <w:jc w:val="center"/>
              <w:rPr>
                <w:rFonts w:eastAsia="Times New Roman"/>
                <w:b/>
                <w:color w:val="FFFFFF"/>
                <w:sz w:val="20"/>
                <w:szCs w:val="20"/>
              </w:rPr>
            </w:pPr>
            <w:r>
              <w:rPr>
                <w:rFonts w:eastAsia="Times New Roman"/>
                <w:b/>
                <w:color w:val="FFFFFF"/>
                <w:sz w:val="20"/>
                <w:szCs w:val="20"/>
              </w:rPr>
              <w:t>GROUP</w:t>
            </w:r>
          </w:p>
        </w:tc>
        <w:tc>
          <w:tcPr>
            <w:tcW w:w="2637" w:type="dxa"/>
            <w:tcBorders>
              <w:top w:val="single" w:sz="2" w:space="0" w:color="EB6E1F"/>
              <w:left w:val="single" w:sz="2" w:space="0" w:color="EB6E1F"/>
              <w:bottom w:val="single" w:sz="2" w:space="0" w:color="EB6E1F"/>
              <w:right w:val="single" w:sz="2" w:space="0" w:color="EB6E1F"/>
            </w:tcBorders>
            <w:shd w:val="clear" w:color="auto" w:fill="EB6E1F"/>
            <w:hideMark/>
          </w:tcPr>
          <w:p w:rsidR="00836FAB" w:rsidRDefault="00836FAB">
            <w:pPr>
              <w:spacing w:before="40" w:after="40" w:line="256" w:lineRule="auto"/>
              <w:jc w:val="center"/>
              <w:rPr>
                <w:rFonts w:eastAsia="Times New Roman"/>
                <w:b/>
                <w:color w:val="FFFFFF"/>
                <w:sz w:val="20"/>
                <w:szCs w:val="20"/>
              </w:rPr>
            </w:pPr>
            <w:r>
              <w:rPr>
                <w:rFonts w:eastAsia="Times New Roman"/>
                <w:b/>
                <w:color w:val="FFFFFF"/>
                <w:sz w:val="20"/>
                <w:szCs w:val="20"/>
              </w:rPr>
              <w:t>COLOR</w:t>
            </w: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[Exercise Director]</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[Controllers]</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[Evaluators]</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[Actors]</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[Support Staff]</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[Observers/VIPs]</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[Media Personnel]</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[Players, Uniformed]</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r w:rsidR="00836FAB" w:rsidTr="00836FAB">
        <w:trPr>
          <w:jc w:val="center"/>
        </w:trPr>
        <w:tc>
          <w:tcPr>
            <w:tcW w:w="4086" w:type="dxa"/>
            <w:tcBorders>
              <w:top w:val="single" w:sz="2" w:space="0" w:color="EB6E1F"/>
              <w:left w:val="single" w:sz="2" w:space="0" w:color="EB6E1F"/>
              <w:bottom w:val="single" w:sz="2" w:space="0" w:color="EB6E1F"/>
              <w:right w:val="single" w:sz="2" w:space="0" w:color="EB6E1F"/>
            </w:tcBorders>
            <w:hideMark/>
          </w:tcPr>
          <w:p w:rsidR="00836FAB" w:rsidRDefault="00836FAB">
            <w:pPr>
              <w:spacing w:before="40" w:after="40" w:line="256" w:lineRule="auto"/>
              <w:jc w:val="both"/>
              <w:rPr>
                <w:rFonts w:eastAsia="Times New Roman"/>
                <w:sz w:val="20"/>
                <w:szCs w:val="20"/>
                <w:highlight w:val="lightGray"/>
              </w:rPr>
            </w:pPr>
            <w:r>
              <w:rPr>
                <w:rFonts w:eastAsia="Times New Roman"/>
                <w:sz w:val="20"/>
                <w:szCs w:val="20"/>
                <w:highlight w:val="lightGray"/>
              </w:rPr>
              <w:t>[Players, Civilian Clothes]</w:t>
            </w:r>
          </w:p>
        </w:tc>
        <w:tc>
          <w:tcPr>
            <w:tcW w:w="2637" w:type="dxa"/>
            <w:tcBorders>
              <w:top w:val="single" w:sz="2" w:space="0" w:color="EB6E1F"/>
              <w:left w:val="single" w:sz="2" w:space="0" w:color="EB6E1F"/>
              <w:bottom w:val="single" w:sz="2" w:space="0" w:color="EB6E1F"/>
              <w:right w:val="single" w:sz="2" w:space="0" w:color="EB6E1F"/>
            </w:tcBorders>
          </w:tcPr>
          <w:p w:rsidR="00836FAB" w:rsidRDefault="00836FAB">
            <w:pPr>
              <w:spacing w:before="40" w:after="40" w:line="256" w:lineRule="auto"/>
              <w:jc w:val="both"/>
              <w:rPr>
                <w:rFonts w:eastAsia="Times New Roman"/>
                <w:sz w:val="20"/>
                <w:szCs w:val="20"/>
              </w:rPr>
            </w:pPr>
          </w:p>
        </w:tc>
      </w:tr>
    </w:tbl>
    <w:p w:rsidR="00836FAB" w:rsidRDefault="00836FAB" w:rsidP="00836FAB"/>
    <w:p w:rsidR="00836FAB" w:rsidRDefault="00836FAB" w:rsidP="00836FAB">
      <w:bookmarkStart w:id="49" w:name="_Toc441642012"/>
    </w:p>
    <w:p w:rsidR="00836FAB" w:rsidRDefault="00836FAB" w:rsidP="00836FAB">
      <w:pPr>
        <w:pStyle w:val="Heading2"/>
        <w:jc w:val="both"/>
      </w:pPr>
      <w:bookmarkStart w:id="50" w:name="_Toc4418007"/>
      <w:bookmarkStart w:id="51" w:name="_Toc470204526"/>
      <w:r>
        <w:t>PARKING &amp; TRANSPORTATION</w:t>
      </w:r>
      <w:bookmarkEnd w:id="49"/>
      <w:bookmarkEnd w:id="50"/>
      <w:bookmarkEnd w:id="51"/>
    </w:p>
    <w:p w:rsidR="00836FAB" w:rsidRDefault="00836FAB" w:rsidP="00836FAB">
      <w:pPr>
        <w:pStyle w:val="BodyText"/>
        <w:spacing w:after="0" w:line="276" w:lineRule="auto"/>
        <w:jc w:val="both"/>
        <w:rPr>
          <w:rFonts w:ascii="Arial" w:hAnsi="Arial"/>
          <w:sz w:val="18"/>
          <w:szCs w:val="18"/>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Parking will be available at the </w:t>
      </w:r>
      <w:r w:rsidR="00E80815">
        <w:rPr>
          <w:rFonts w:ascii="Arial" w:hAnsi="Arial"/>
          <w:sz w:val="20"/>
          <w:szCs w:val="20"/>
        </w:rPr>
        <w:t>FSE</w:t>
      </w:r>
      <w:r>
        <w:rPr>
          <w:rFonts w:ascii="Arial" w:hAnsi="Arial"/>
          <w:sz w:val="20"/>
          <w:szCs w:val="20"/>
        </w:rPr>
        <w:t xml:space="preserve"> sites. Public transportation options are also available</w:t>
      </w:r>
      <w:r w:rsidR="00413483" w:rsidRPr="00413483">
        <w:rPr>
          <w:sz w:val="20"/>
          <w:szCs w:val="20"/>
        </w:rPr>
        <w:t xml:space="preserve"> </w:t>
      </w:r>
      <w:r w:rsidR="00413483" w:rsidRPr="00413483">
        <w:rPr>
          <w:rFonts w:ascii="Arial" w:hAnsi="Arial"/>
          <w:sz w:val="20"/>
          <w:szCs w:val="20"/>
        </w:rPr>
        <w:t xml:space="preserve">according to their existing policies and procedures </w:t>
      </w:r>
      <w:r>
        <w:rPr>
          <w:rFonts w:ascii="Arial" w:hAnsi="Arial"/>
          <w:sz w:val="20"/>
          <w:szCs w:val="20"/>
        </w:rPr>
        <w:t>.</w:t>
      </w:r>
    </w:p>
    <w:p w:rsidR="00836FAB" w:rsidRDefault="00836FAB" w:rsidP="00836FAB">
      <w:pPr>
        <w:pStyle w:val="BodyText"/>
        <w:spacing w:after="0" w:line="276" w:lineRule="auto"/>
        <w:jc w:val="both"/>
        <w:rPr>
          <w:rFonts w:ascii="Arial" w:hAnsi="Arial"/>
          <w:sz w:val="20"/>
          <w:szCs w:val="20"/>
        </w:rPr>
      </w:pPr>
      <w:r>
        <w:rPr>
          <w:rFonts w:ascii="Arial" w:hAnsi="Arial"/>
          <w:sz w:val="20"/>
          <w:szCs w:val="20"/>
          <w:highlight w:val="lightGray"/>
        </w:rPr>
        <w:t>[Add parking information]</w:t>
      </w:r>
    </w:p>
    <w:p w:rsidR="00836FAB" w:rsidRDefault="00836FAB" w:rsidP="00836FAB">
      <w:bookmarkStart w:id="52" w:name="_Toc441642013"/>
    </w:p>
    <w:p w:rsidR="00836FAB" w:rsidRDefault="00836FAB" w:rsidP="00836FAB">
      <w:pPr>
        <w:pStyle w:val="Heading2"/>
        <w:jc w:val="both"/>
      </w:pPr>
      <w:bookmarkStart w:id="53" w:name="_Toc4418008"/>
      <w:bookmarkStart w:id="54" w:name="_Toc470204528"/>
      <w:r>
        <w:t>REGISTRATION/CHECK-IN</w:t>
      </w:r>
      <w:bookmarkEnd w:id="52"/>
      <w:bookmarkEnd w:id="53"/>
      <w:bookmarkEnd w:id="54"/>
      <w:r>
        <w:t xml:space="preserve"> </w:t>
      </w:r>
    </w:p>
    <w:p w:rsidR="00836FAB" w:rsidRDefault="00836FAB" w:rsidP="00836FAB">
      <w:pPr>
        <w:pStyle w:val="DocumentText"/>
        <w:spacing w:line="276" w:lineRule="auto"/>
        <w:rPr>
          <w:rFonts w:ascii="Arial" w:hAnsi="Arial"/>
          <w:color w:val="auto"/>
          <w:sz w:val="18"/>
          <w:szCs w:val="18"/>
        </w:rPr>
      </w:pPr>
    </w:p>
    <w:p w:rsidR="00836FAB" w:rsidRDefault="00836FAB" w:rsidP="00836FAB">
      <w:pPr>
        <w:pStyle w:val="DocumentText"/>
        <w:spacing w:line="276" w:lineRule="auto"/>
      </w:pPr>
      <w:r>
        <w:rPr>
          <w:rFonts w:ascii="Arial" w:hAnsi="Arial"/>
          <w:color w:val="auto"/>
          <w:sz w:val="20"/>
          <w:szCs w:val="20"/>
        </w:rPr>
        <w:t xml:space="preserve">All participants should check in prior to the </w:t>
      </w:r>
      <w:r w:rsidR="00E80815">
        <w:rPr>
          <w:rFonts w:ascii="Arial" w:hAnsi="Arial"/>
          <w:color w:val="auto"/>
          <w:sz w:val="20"/>
          <w:szCs w:val="20"/>
        </w:rPr>
        <w:t>FSE</w:t>
      </w:r>
      <w:r>
        <w:rPr>
          <w:rFonts w:ascii="Arial" w:hAnsi="Arial"/>
          <w:color w:val="auto"/>
          <w:sz w:val="20"/>
          <w:szCs w:val="20"/>
        </w:rPr>
        <w:t xml:space="preserve"> and receive instructions on facility characteristics</w:t>
      </w:r>
      <w:r w:rsidR="00413483">
        <w:rPr>
          <w:rFonts w:ascii="Arial" w:hAnsi="Arial"/>
          <w:color w:val="auto"/>
          <w:sz w:val="20"/>
          <w:szCs w:val="20"/>
        </w:rPr>
        <w:t xml:space="preserve"> </w:t>
      </w:r>
      <w:r w:rsidR="00413483" w:rsidRPr="00413483">
        <w:rPr>
          <w:rFonts w:ascii="Arial" w:hAnsi="Arial"/>
          <w:sz w:val="20"/>
          <w:szCs w:val="20"/>
        </w:rPr>
        <w:t>according to their existing policies and procedures</w:t>
      </w:r>
    </w:p>
    <w:p w:rsidR="00836FAB" w:rsidRDefault="00836FAB" w:rsidP="00836FAB">
      <w:pPr>
        <w:pStyle w:val="DocumentText"/>
        <w:spacing w:line="276" w:lineRule="auto"/>
        <w:rPr>
          <w:rFonts w:ascii="Arial" w:hAnsi="Arial"/>
          <w:color w:val="auto"/>
          <w:sz w:val="20"/>
          <w:szCs w:val="20"/>
        </w:rPr>
      </w:pPr>
      <w:r>
        <w:rPr>
          <w:rFonts w:ascii="Arial" w:hAnsi="Arial"/>
          <w:color w:val="auto"/>
          <w:sz w:val="20"/>
          <w:szCs w:val="20"/>
          <w:highlight w:val="lightGray"/>
        </w:rPr>
        <w:t>[Add registration time and location]</w:t>
      </w:r>
    </w:p>
    <w:p w:rsidR="00A42DA2" w:rsidRDefault="00A42DA2" w:rsidP="00836FAB">
      <w:pPr>
        <w:pStyle w:val="DocumentText"/>
        <w:spacing w:line="276" w:lineRule="auto"/>
        <w:rPr>
          <w:rFonts w:ascii="Arial" w:hAnsi="Arial"/>
          <w:color w:val="auto"/>
          <w:sz w:val="20"/>
          <w:szCs w:val="20"/>
        </w:rPr>
      </w:pPr>
    </w:p>
    <w:p w:rsidR="00A42DA2" w:rsidRDefault="00A42DA2" w:rsidP="00836FAB">
      <w:pPr>
        <w:pStyle w:val="DocumentText"/>
        <w:spacing w:line="276" w:lineRule="auto"/>
        <w:rPr>
          <w:rFonts w:ascii="Arial" w:hAnsi="Arial"/>
          <w:color w:val="auto"/>
          <w:sz w:val="20"/>
          <w:szCs w:val="20"/>
        </w:rPr>
      </w:pPr>
    </w:p>
    <w:p w:rsidR="00A42DA2" w:rsidRDefault="00A42DA2" w:rsidP="00836FAB">
      <w:pPr>
        <w:pStyle w:val="DocumentText"/>
        <w:spacing w:line="276" w:lineRule="auto"/>
        <w:rPr>
          <w:rFonts w:ascii="Arial" w:hAnsi="Arial"/>
          <w:color w:val="auto"/>
          <w:sz w:val="20"/>
          <w:szCs w:val="20"/>
        </w:rPr>
      </w:pPr>
    </w:p>
    <w:p w:rsidR="00836FAB" w:rsidRDefault="00836FAB" w:rsidP="00836FAB">
      <w:bookmarkStart w:id="55" w:name="_Toc441642014"/>
    </w:p>
    <w:p w:rsidR="00836FAB" w:rsidRDefault="00836FAB" w:rsidP="00836FAB">
      <w:pPr>
        <w:pStyle w:val="Heading2"/>
        <w:jc w:val="both"/>
      </w:pPr>
      <w:bookmarkStart w:id="56" w:name="_Toc4418009"/>
      <w:r>
        <w:lastRenderedPageBreak/>
        <w:t>LUNCH</w:t>
      </w:r>
      <w:bookmarkEnd w:id="55"/>
      <w:bookmarkEnd w:id="56"/>
    </w:p>
    <w:p w:rsidR="00836FAB" w:rsidRDefault="00836FAB" w:rsidP="00836FAB">
      <w:pPr>
        <w:pStyle w:val="BodyText"/>
        <w:spacing w:after="0" w:line="276" w:lineRule="auto"/>
        <w:jc w:val="both"/>
        <w:rPr>
          <w:rFonts w:ascii="Arial" w:hAnsi="Arial"/>
          <w:sz w:val="18"/>
          <w:szCs w:val="18"/>
        </w:rPr>
      </w:pPr>
    </w:p>
    <w:p w:rsidR="00836FAB" w:rsidRDefault="00836FAB" w:rsidP="00836FAB">
      <w:pPr>
        <w:pStyle w:val="BodyText"/>
        <w:spacing w:after="0" w:line="276" w:lineRule="auto"/>
      </w:pPr>
      <w:r>
        <w:rPr>
          <w:rFonts w:ascii="Arial" w:hAnsi="Arial"/>
          <w:sz w:val="20"/>
          <w:szCs w:val="20"/>
        </w:rPr>
        <w:t xml:space="preserve">Food and refreshments will be provided for all </w:t>
      </w:r>
      <w:r w:rsidR="00E80815">
        <w:rPr>
          <w:rFonts w:ascii="Arial" w:hAnsi="Arial"/>
          <w:sz w:val="20"/>
          <w:szCs w:val="20"/>
        </w:rPr>
        <w:t>FSE</w:t>
      </w:r>
      <w:r>
        <w:rPr>
          <w:rFonts w:ascii="Arial" w:hAnsi="Arial"/>
          <w:sz w:val="20"/>
          <w:szCs w:val="20"/>
        </w:rPr>
        <w:t xml:space="preserve"> participants</w:t>
      </w:r>
      <w:r w:rsidR="00413483">
        <w:rPr>
          <w:rFonts w:ascii="Arial" w:hAnsi="Arial"/>
          <w:sz w:val="20"/>
          <w:szCs w:val="20"/>
        </w:rPr>
        <w:t xml:space="preserve"> at participants</w:t>
      </w:r>
      <w:r w:rsidR="006B66AF">
        <w:rPr>
          <w:rFonts w:ascii="Arial" w:hAnsi="Arial"/>
          <w:sz w:val="20"/>
          <w:szCs w:val="20"/>
        </w:rPr>
        <w:t>’</w:t>
      </w:r>
      <w:r w:rsidR="00413483">
        <w:rPr>
          <w:rFonts w:ascii="Arial" w:hAnsi="Arial"/>
          <w:sz w:val="20"/>
          <w:szCs w:val="20"/>
        </w:rPr>
        <w:t xml:space="preserve"> discretion</w:t>
      </w:r>
      <w:r>
        <w:rPr>
          <w:rFonts w:ascii="Arial" w:hAnsi="Arial"/>
          <w:sz w:val="20"/>
          <w:szCs w:val="20"/>
        </w:rPr>
        <w:t>.</w:t>
      </w:r>
      <w:r>
        <w:rPr>
          <w:sz w:val="20"/>
          <w:szCs w:val="20"/>
        </w:rPr>
        <w:t xml:space="preserve"> </w:t>
      </w:r>
      <w:r>
        <w:rPr>
          <w:rFonts w:ascii="Arial" w:hAnsi="Arial"/>
          <w:sz w:val="20"/>
          <w:szCs w:val="20"/>
          <w:highlight w:val="lightGray"/>
        </w:rPr>
        <w:t>[Add lunch time and location information. Delete if not applicable]</w:t>
      </w:r>
      <w:r>
        <w:rPr>
          <w:rFonts w:ascii="Arial" w:hAnsi="Arial"/>
          <w:sz w:val="20"/>
          <w:szCs w:val="20"/>
        </w:rPr>
        <w:br/>
      </w:r>
      <w:r>
        <w:t xml:space="preserve"> </w:t>
      </w:r>
    </w:p>
    <w:p w:rsidR="00836FAB" w:rsidRDefault="00836FAB" w:rsidP="00836FAB">
      <w:pPr>
        <w:pStyle w:val="Heading2"/>
        <w:jc w:val="both"/>
      </w:pPr>
      <w:bookmarkStart w:id="57" w:name="_Toc4418010"/>
      <w:r>
        <w:t>CLEANUP &amp; RESTORATION</w:t>
      </w:r>
      <w:bookmarkEnd w:id="57"/>
    </w:p>
    <w:p w:rsidR="00836FAB" w:rsidRDefault="00836FAB" w:rsidP="00836FAB">
      <w:pPr>
        <w:pStyle w:val="BodyText"/>
        <w:spacing w:after="0" w:line="276" w:lineRule="auto"/>
        <w:jc w:val="both"/>
        <w:rPr>
          <w:rFonts w:ascii="Arial" w:hAnsi="Arial"/>
          <w:sz w:val="18"/>
          <w:szCs w:val="18"/>
        </w:rPr>
      </w:pPr>
    </w:p>
    <w:p w:rsidR="00836FAB" w:rsidRDefault="00836FAB" w:rsidP="00836FAB">
      <w:pPr>
        <w:pStyle w:val="BodyText"/>
        <w:spacing w:after="0" w:line="276" w:lineRule="auto"/>
        <w:jc w:val="both"/>
        <w:rPr>
          <w:sz w:val="20"/>
          <w:szCs w:val="20"/>
        </w:rPr>
      </w:pPr>
      <w:r>
        <w:rPr>
          <w:rFonts w:ascii="Arial" w:hAnsi="Arial"/>
          <w:sz w:val="20"/>
          <w:szCs w:val="20"/>
        </w:rPr>
        <w:t xml:space="preserve">After the </w:t>
      </w:r>
      <w:r w:rsidR="00E80815">
        <w:rPr>
          <w:rFonts w:ascii="Arial" w:hAnsi="Arial"/>
          <w:sz w:val="20"/>
          <w:szCs w:val="20"/>
        </w:rPr>
        <w:t>FSE</w:t>
      </w:r>
      <w:r>
        <w:rPr>
          <w:rFonts w:ascii="Arial" w:hAnsi="Arial"/>
          <w:sz w:val="20"/>
          <w:szCs w:val="20"/>
        </w:rPr>
        <w:t>, controllers, evaluators, and players will begin cleanup operations to restore the area to pre-</w:t>
      </w:r>
      <w:r w:rsidR="00E80815">
        <w:rPr>
          <w:rFonts w:ascii="Arial" w:hAnsi="Arial"/>
          <w:sz w:val="20"/>
          <w:szCs w:val="20"/>
        </w:rPr>
        <w:t>FSE</w:t>
      </w:r>
      <w:r>
        <w:rPr>
          <w:rFonts w:ascii="Arial" w:hAnsi="Arial"/>
          <w:sz w:val="20"/>
          <w:szCs w:val="20"/>
        </w:rPr>
        <w:t xml:space="preserve"> conditions</w:t>
      </w:r>
      <w:r w:rsidR="00413483" w:rsidRPr="00413483">
        <w:rPr>
          <w:sz w:val="20"/>
          <w:szCs w:val="20"/>
        </w:rPr>
        <w:t xml:space="preserve"> </w:t>
      </w:r>
      <w:r w:rsidR="00413483" w:rsidRPr="00413483">
        <w:rPr>
          <w:rFonts w:ascii="Arial" w:hAnsi="Arial"/>
          <w:sz w:val="20"/>
          <w:szCs w:val="20"/>
        </w:rPr>
        <w:t>according to their existing policies and procedures</w:t>
      </w:r>
      <w:r w:rsidR="00413483">
        <w:rPr>
          <w:rFonts w:ascii="Arial" w:hAnsi="Arial"/>
          <w:sz w:val="20"/>
          <w:szCs w:val="20"/>
        </w:rPr>
        <w:t xml:space="preserve">. </w:t>
      </w:r>
      <w:r w:rsidR="00413483" w:rsidRPr="00413483">
        <w:rPr>
          <w:rFonts w:ascii="Arial" w:hAnsi="Arial"/>
          <w:sz w:val="20"/>
          <w:szCs w:val="20"/>
        </w:rPr>
        <w:t xml:space="preserve"> </w:t>
      </w:r>
      <w:r>
        <w:rPr>
          <w:rFonts w:ascii="Arial" w:hAnsi="Arial"/>
          <w:sz w:val="20"/>
          <w:szCs w:val="20"/>
        </w:rPr>
        <w:t>All participating organizations will assist in these efforts.</w:t>
      </w:r>
      <w:r>
        <w:rPr>
          <w:sz w:val="20"/>
          <w:szCs w:val="20"/>
        </w:rPr>
        <w:t xml:space="preserve"> </w:t>
      </w:r>
    </w:p>
    <w:p w:rsidR="00836FAB" w:rsidRDefault="00836FAB" w:rsidP="00836FAB">
      <w:pPr>
        <w:pStyle w:val="Heading1"/>
        <w:contextualSpacing/>
        <w:rPr>
          <w:sz w:val="44"/>
          <w:szCs w:val="32"/>
        </w:rPr>
      </w:pPr>
      <w:r>
        <w:rPr>
          <w:rFonts w:eastAsia="Times New Roman" w:cs="Times New Roman"/>
          <w:bCs/>
          <w:color w:val="EB6E1F"/>
          <w:kern w:val="32"/>
          <w:sz w:val="44"/>
          <w:szCs w:val="32"/>
        </w:rPr>
        <w:br w:type="page"/>
      </w:r>
      <w:bookmarkStart w:id="58" w:name="_Toc4418011"/>
      <w:r>
        <w:lastRenderedPageBreak/>
        <w:t>POST-EXERCISE &amp; EVALUATION ACTIVITIES</w:t>
      </w:r>
      <w:bookmarkEnd w:id="58"/>
      <w:r>
        <w:t xml:space="preserve"> </w:t>
      </w:r>
    </w:p>
    <w:p w:rsidR="00836FAB" w:rsidRDefault="00836FAB" w:rsidP="00836FAB">
      <w:pPr>
        <w:spacing w:line="276" w:lineRule="auto"/>
        <w:jc w:val="both"/>
        <w:rPr>
          <w:sz w:val="20"/>
          <w:szCs w:val="20"/>
        </w:rPr>
      </w:pPr>
    </w:p>
    <w:p w:rsidR="00836FAB" w:rsidRDefault="00836FAB" w:rsidP="00836FAB">
      <w:pPr>
        <w:spacing w:line="276" w:lineRule="auto"/>
        <w:jc w:val="both"/>
        <w:rPr>
          <w:sz w:val="20"/>
          <w:szCs w:val="20"/>
        </w:rPr>
      </w:pPr>
      <w:r>
        <w:rPr>
          <w:sz w:val="20"/>
          <w:szCs w:val="20"/>
        </w:rPr>
        <w:t xml:space="preserve">For a </w:t>
      </w:r>
      <w:r w:rsidR="00742E59">
        <w:rPr>
          <w:sz w:val="20"/>
          <w:szCs w:val="20"/>
        </w:rPr>
        <w:t>F</w:t>
      </w:r>
      <w:r>
        <w:rPr>
          <w:sz w:val="20"/>
          <w:szCs w:val="20"/>
        </w:rPr>
        <w:t xml:space="preserve">ull </w:t>
      </w:r>
      <w:r w:rsidR="00742E59">
        <w:rPr>
          <w:sz w:val="20"/>
          <w:szCs w:val="20"/>
        </w:rPr>
        <w:t>Scale E</w:t>
      </w:r>
      <w:r>
        <w:rPr>
          <w:sz w:val="20"/>
          <w:szCs w:val="20"/>
        </w:rPr>
        <w:t>xercise (</w:t>
      </w:r>
      <w:r w:rsidR="00E80815">
        <w:rPr>
          <w:sz w:val="20"/>
          <w:szCs w:val="20"/>
        </w:rPr>
        <w:t>FSE</w:t>
      </w:r>
      <w:r>
        <w:rPr>
          <w:sz w:val="20"/>
          <w:szCs w:val="20"/>
        </w:rPr>
        <w:t>) schedule, including the time and location of all post-</w:t>
      </w:r>
      <w:r w:rsidR="00E80815">
        <w:rPr>
          <w:sz w:val="20"/>
          <w:szCs w:val="20"/>
        </w:rPr>
        <w:t>FSE</w:t>
      </w:r>
      <w:r>
        <w:rPr>
          <w:sz w:val="20"/>
          <w:szCs w:val="20"/>
        </w:rPr>
        <w:t xml:space="preserve"> meetings, please see </w:t>
      </w:r>
      <w:r>
        <w:rPr>
          <w:sz w:val="20"/>
          <w:szCs w:val="20"/>
          <w:highlight w:val="lightGray"/>
        </w:rPr>
        <w:t>[Appendix A].</w:t>
      </w:r>
      <w:r>
        <w:rPr>
          <w:sz w:val="20"/>
          <w:szCs w:val="20"/>
        </w:rPr>
        <w:t xml:space="preserve"> </w:t>
      </w:r>
    </w:p>
    <w:p w:rsidR="00836FAB" w:rsidRDefault="00836FAB" w:rsidP="00836FAB">
      <w:pPr>
        <w:spacing w:line="276" w:lineRule="auto"/>
        <w:jc w:val="both"/>
        <w:rPr>
          <w:sz w:val="20"/>
          <w:szCs w:val="20"/>
        </w:rPr>
      </w:pPr>
    </w:p>
    <w:p w:rsidR="00836FAB" w:rsidRDefault="00836FAB" w:rsidP="00836FAB">
      <w:pPr>
        <w:pStyle w:val="Heading2"/>
        <w:jc w:val="both"/>
        <w:rPr>
          <w:caps w:val="0"/>
          <w:sz w:val="30"/>
          <w:szCs w:val="30"/>
        </w:rPr>
      </w:pPr>
      <w:bookmarkStart w:id="59" w:name="_Toc4418012"/>
      <w:bookmarkStart w:id="60" w:name="_Toc336596361"/>
      <w:r>
        <w:t>Debriefings</w:t>
      </w:r>
      <w:bookmarkEnd w:id="59"/>
      <w:bookmarkEnd w:id="60"/>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b/>
          <w:sz w:val="20"/>
          <w:szCs w:val="20"/>
        </w:rPr>
      </w:pPr>
      <w:r>
        <w:rPr>
          <w:rFonts w:ascii="Arial" w:hAnsi="Arial"/>
          <w:sz w:val="20"/>
          <w:szCs w:val="20"/>
        </w:rPr>
        <w:t>Post-</w:t>
      </w:r>
      <w:r w:rsidR="00E80815">
        <w:rPr>
          <w:rFonts w:ascii="Arial" w:hAnsi="Arial"/>
          <w:sz w:val="20"/>
          <w:szCs w:val="20"/>
        </w:rPr>
        <w:t>FSE</w:t>
      </w:r>
      <w:r>
        <w:rPr>
          <w:rFonts w:ascii="Arial" w:hAnsi="Arial"/>
          <w:sz w:val="20"/>
          <w:szCs w:val="20"/>
        </w:rPr>
        <w:t xml:space="preserve"> debriefings aim to collect sufficient relevant data to support effective evaluation and improvement planning.</w:t>
      </w:r>
    </w:p>
    <w:p w:rsidR="00836FAB" w:rsidRDefault="00836FAB" w:rsidP="00836FAB">
      <w:pPr>
        <w:pStyle w:val="Heading3"/>
        <w:spacing w:before="0" w:line="276" w:lineRule="auto"/>
        <w:jc w:val="both"/>
        <w:rPr>
          <w:b/>
          <w:sz w:val="20"/>
          <w:szCs w:val="20"/>
        </w:rPr>
      </w:pPr>
    </w:p>
    <w:p w:rsidR="00836FAB" w:rsidRDefault="00836FAB" w:rsidP="00836FAB">
      <w:pPr>
        <w:pStyle w:val="Heading3"/>
        <w:spacing w:before="0" w:line="276" w:lineRule="auto"/>
        <w:jc w:val="both"/>
        <w:rPr>
          <w:sz w:val="20"/>
          <w:szCs w:val="20"/>
        </w:rPr>
      </w:pPr>
      <w:r>
        <w:rPr>
          <w:sz w:val="20"/>
          <w:szCs w:val="20"/>
        </w:rPr>
        <w:t>Hot Wash</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At the conclusion of </w:t>
      </w:r>
      <w:r w:rsidR="00E80815">
        <w:rPr>
          <w:rFonts w:ascii="Arial" w:hAnsi="Arial"/>
          <w:sz w:val="20"/>
          <w:szCs w:val="20"/>
        </w:rPr>
        <w:t>FSE</w:t>
      </w:r>
      <w:r>
        <w:rPr>
          <w:rFonts w:ascii="Arial" w:hAnsi="Arial"/>
          <w:sz w:val="20"/>
          <w:szCs w:val="20"/>
        </w:rPr>
        <w:t xml:space="preserve"> play, controllers facilitate a Hot Wash to allow players to discuss strengths and areas for improvement, and evaluators to seek clarification regarding player actions and decision-making processes. All participants may attend; however, observers are not encouraged to attend the meeting. The Hot Wash should not exceed 30 minutes. </w:t>
      </w:r>
    </w:p>
    <w:p w:rsidR="00836FAB" w:rsidRDefault="00836FAB" w:rsidP="00836FAB">
      <w:pPr>
        <w:pStyle w:val="Heading3"/>
        <w:spacing w:before="0" w:line="276" w:lineRule="auto"/>
        <w:jc w:val="both"/>
        <w:rPr>
          <w:sz w:val="20"/>
          <w:szCs w:val="20"/>
        </w:rPr>
      </w:pPr>
    </w:p>
    <w:p w:rsidR="00836FAB" w:rsidRDefault="00836FAB" w:rsidP="00836FAB">
      <w:pPr>
        <w:pStyle w:val="Heading3"/>
        <w:spacing w:before="0" w:line="276" w:lineRule="auto"/>
        <w:jc w:val="both"/>
        <w:rPr>
          <w:sz w:val="20"/>
          <w:szCs w:val="20"/>
        </w:rPr>
      </w:pPr>
      <w:r>
        <w:rPr>
          <w:sz w:val="20"/>
          <w:szCs w:val="20"/>
        </w:rPr>
        <w:t>Controller &amp; Evaluator Debriefing</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Immediately following the </w:t>
      </w:r>
      <w:r w:rsidR="00E80815">
        <w:rPr>
          <w:rFonts w:ascii="Arial" w:hAnsi="Arial"/>
          <w:sz w:val="20"/>
          <w:szCs w:val="20"/>
        </w:rPr>
        <w:t>FSE</w:t>
      </w:r>
      <w:r>
        <w:rPr>
          <w:rFonts w:ascii="Arial" w:hAnsi="Arial"/>
          <w:sz w:val="20"/>
          <w:szCs w:val="20"/>
        </w:rPr>
        <w:t xml:space="preserve">, controllers and evaluators attend a facilitated Controller/Evaluator (C/E) debriefing </w:t>
      </w:r>
      <w:r w:rsidRPr="00413483">
        <w:rPr>
          <w:rFonts w:ascii="Arial" w:hAnsi="Arial"/>
          <w:sz w:val="20"/>
          <w:szCs w:val="20"/>
        </w:rPr>
        <w:t xml:space="preserve">where they </w:t>
      </w:r>
      <w:r w:rsidRPr="00413483">
        <w:rPr>
          <w:rStyle w:val="BodyTextChar"/>
          <w:rFonts w:ascii="Arial" w:eastAsia="MS Mincho" w:hAnsi="Arial"/>
          <w:sz w:val="20"/>
          <w:szCs w:val="20"/>
        </w:rPr>
        <w:t xml:space="preserve">provide an overview of their observed functional areas and discuss strengths and areas for improvement. </w:t>
      </w:r>
    </w:p>
    <w:p w:rsidR="00836FAB" w:rsidRDefault="00836FAB" w:rsidP="00836FAB">
      <w:pPr>
        <w:pStyle w:val="Heading3"/>
        <w:spacing w:before="0" w:line="276" w:lineRule="auto"/>
        <w:jc w:val="both"/>
        <w:rPr>
          <w:sz w:val="20"/>
          <w:szCs w:val="20"/>
        </w:rPr>
      </w:pPr>
    </w:p>
    <w:p w:rsidR="00836FAB" w:rsidRDefault="00836FAB" w:rsidP="00836FAB">
      <w:pPr>
        <w:pStyle w:val="Heading3"/>
        <w:spacing w:before="0" w:line="276" w:lineRule="auto"/>
        <w:jc w:val="both"/>
        <w:rPr>
          <w:sz w:val="20"/>
          <w:szCs w:val="20"/>
        </w:rPr>
      </w:pPr>
      <w:r>
        <w:rPr>
          <w:sz w:val="20"/>
          <w:szCs w:val="20"/>
        </w:rPr>
        <w:t>Participant Feedback Forms</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Participant Feedback Forms provide players with the opportunity to comment candidly on </w:t>
      </w:r>
      <w:r w:rsidR="00E80815">
        <w:rPr>
          <w:rFonts w:ascii="Arial" w:hAnsi="Arial"/>
          <w:sz w:val="20"/>
          <w:szCs w:val="20"/>
        </w:rPr>
        <w:t>FSE</w:t>
      </w:r>
      <w:r>
        <w:rPr>
          <w:rFonts w:ascii="Arial" w:hAnsi="Arial"/>
          <w:sz w:val="20"/>
          <w:szCs w:val="20"/>
        </w:rPr>
        <w:t xml:space="preserve"> activities and design. These forms should be collected at the conclusion of the Hot Wash.</w:t>
      </w:r>
    </w:p>
    <w:p w:rsidR="00836FAB" w:rsidRDefault="00836FAB" w:rsidP="00836FAB">
      <w:pPr>
        <w:pStyle w:val="BodyText"/>
        <w:spacing w:after="0" w:line="276" w:lineRule="auto"/>
        <w:jc w:val="both"/>
        <w:rPr>
          <w:rFonts w:ascii="Arial" w:hAnsi="Arial"/>
          <w:sz w:val="20"/>
          <w:szCs w:val="20"/>
        </w:rPr>
      </w:pPr>
      <w:bookmarkStart w:id="61" w:name="_Toc336596362"/>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Heading2"/>
        <w:jc w:val="both"/>
        <w:rPr>
          <w:caps w:val="0"/>
          <w:sz w:val="30"/>
          <w:szCs w:val="30"/>
        </w:rPr>
      </w:pPr>
      <w:bookmarkStart w:id="62" w:name="_Toc4418013"/>
      <w:r>
        <w:t>Evaluation</w:t>
      </w:r>
      <w:bookmarkEnd w:id="61"/>
      <w:bookmarkEnd w:id="62"/>
    </w:p>
    <w:p w:rsidR="00836FAB" w:rsidRDefault="00836FAB" w:rsidP="00836FAB">
      <w:pPr>
        <w:pStyle w:val="Heading3"/>
        <w:spacing w:before="0" w:line="276" w:lineRule="auto"/>
        <w:jc w:val="both"/>
        <w:rPr>
          <w:caps w:val="0"/>
          <w:sz w:val="20"/>
          <w:szCs w:val="20"/>
        </w:rPr>
      </w:pPr>
    </w:p>
    <w:p w:rsidR="00836FAB" w:rsidRDefault="00836FAB" w:rsidP="00836FAB">
      <w:pPr>
        <w:pStyle w:val="Heading3"/>
        <w:spacing w:before="0" w:line="276" w:lineRule="auto"/>
        <w:jc w:val="both"/>
        <w:rPr>
          <w:sz w:val="20"/>
          <w:szCs w:val="20"/>
        </w:rPr>
      </w:pPr>
      <w:r>
        <w:rPr>
          <w:sz w:val="20"/>
          <w:szCs w:val="20"/>
        </w:rPr>
        <w:t>Exercise Evaluation Guides</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Exercise Evaluation Guides (EEG) assist evaluators in collecting relevant </w:t>
      </w:r>
      <w:r w:rsidR="00E80815">
        <w:rPr>
          <w:rFonts w:ascii="Arial" w:hAnsi="Arial"/>
          <w:sz w:val="20"/>
          <w:szCs w:val="20"/>
        </w:rPr>
        <w:t>FSE</w:t>
      </w:r>
      <w:r>
        <w:rPr>
          <w:rFonts w:ascii="Arial" w:hAnsi="Arial"/>
          <w:sz w:val="20"/>
          <w:szCs w:val="20"/>
        </w:rPr>
        <w:t xml:space="preserve"> observations. EEGs document </w:t>
      </w:r>
      <w:r w:rsidR="00E80815">
        <w:rPr>
          <w:rFonts w:ascii="Arial" w:hAnsi="Arial"/>
          <w:sz w:val="20"/>
          <w:szCs w:val="20"/>
        </w:rPr>
        <w:t>FSE</w:t>
      </w:r>
      <w:r>
        <w:rPr>
          <w:rFonts w:ascii="Arial" w:hAnsi="Arial"/>
          <w:sz w:val="20"/>
          <w:szCs w:val="20"/>
        </w:rPr>
        <w:t xml:space="preserve"> objectives and aligned capabilities, capability targets, and critical tasks. Each EEG provides evaluators with information on what they should expect to see demonstrated in their functional area. The EEGs, coupled with Participant Feedback Forms and Hot Wash notes, are used to evaluate the </w:t>
      </w:r>
      <w:r w:rsidR="00E80815">
        <w:rPr>
          <w:rFonts w:ascii="Arial" w:hAnsi="Arial"/>
          <w:sz w:val="20"/>
          <w:szCs w:val="20"/>
        </w:rPr>
        <w:t>FSE</w:t>
      </w:r>
      <w:r>
        <w:rPr>
          <w:rFonts w:ascii="Arial" w:hAnsi="Arial"/>
          <w:sz w:val="20"/>
          <w:szCs w:val="20"/>
        </w:rPr>
        <w:t xml:space="preserve"> and compile the After-Action Report (AAR).</w:t>
      </w:r>
    </w:p>
    <w:p w:rsidR="00836FAB" w:rsidRDefault="00836FAB" w:rsidP="00836FAB">
      <w:pPr>
        <w:pStyle w:val="Heading3"/>
        <w:spacing w:before="0" w:line="276" w:lineRule="auto"/>
        <w:jc w:val="both"/>
        <w:rPr>
          <w:sz w:val="20"/>
          <w:szCs w:val="20"/>
        </w:rPr>
      </w:pPr>
    </w:p>
    <w:p w:rsidR="00836FAB" w:rsidRDefault="00836FAB" w:rsidP="00836FAB">
      <w:pPr>
        <w:pStyle w:val="Heading3"/>
        <w:spacing w:before="0" w:line="276" w:lineRule="auto"/>
        <w:jc w:val="both"/>
        <w:rPr>
          <w:sz w:val="20"/>
          <w:szCs w:val="20"/>
        </w:rPr>
      </w:pPr>
      <w:r>
        <w:rPr>
          <w:sz w:val="20"/>
          <w:szCs w:val="20"/>
        </w:rPr>
        <w:t>After-Action Report</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The AAR summarizes key information related to evaluation. It primarily focuses on the analysis of capabilities, including capability performance, strengths, and areas for improvement. The AAR also includes basic exercise information, including the exercise name, type, dates, location, participating organizations, mission area(s), specific threat or hazard, a brief scenario description, and the name of the exercise sponsor and point of contact (POC). </w:t>
      </w:r>
    </w:p>
    <w:p w:rsidR="00836FAB" w:rsidRDefault="00836FAB" w:rsidP="00836FAB">
      <w:pPr>
        <w:pStyle w:val="BodyText"/>
        <w:spacing w:after="0" w:line="276" w:lineRule="auto"/>
        <w:jc w:val="both"/>
        <w:rPr>
          <w:rFonts w:ascii="Arial" w:hAnsi="Arial"/>
          <w:sz w:val="20"/>
          <w:szCs w:val="20"/>
        </w:rPr>
      </w:pPr>
      <w:r>
        <w:rPr>
          <w:sz w:val="20"/>
          <w:szCs w:val="20"/>
        </w:rPr>
        <w:br w:type="page"/>
      </w:r>
      <w:bookmarkStart w:id="63" w:name="_Toc336596363"/>
      <w:bookmarkStart w:id="64" w:name="_Toc336202985"/>
    </w:p>
    <w:p w:rsidR="00836FAB" w:rsidRDefault="00836FAB" w:rsidP="00836FAB">
      <w:pPr>
        <w:pStyle w:val="Heading2"/>
        <w:rPr>
          <w:caps w:val="0"/>
          <w:sz w:val="30"/>
          <w:szCs w:val="30"/>
        </w:rPr>
      </w:pPr>
      <w:bookmarkStart w:id="65" w:name="_Toc4418014"/>
      <w:r>
        <w:lastRenderedPageBreak/>
        <w:t>Improvement Planning</w:t>
      </w:r>
      <w:bookmarkEnd w:id="63"/>
      <w:bookmarkEnd w:id="64"/>
      <w:bookmarkEnd w:id="65"/>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Improvement planning is the process by which the observations recorded in the AAR are resolved through development of concrete corrective actions, which are prioritized and tracked as part of a continuous corrective action program. </w:t>
      </w:r>
    </w:p>
    <w:p w:rsidR="00836FAB" w:rsidRDefault="00836FAB" w:rsidP="00836FAB">
      <w:pPr>
        <w:pStyle w:val="Heading3"/>
        <w:spacing w:before="0" w:line="276" w:lineRule="auto"/>
        <w:jc w:val="both"/>
        <w:rPr>
          <w:sz w:val="20"/>
          <w:szCs w:val="20"/>
        </w:rPr>
      </w:pPr>
    </w:p>
    <w:p w:rsidR="00836FAB" w:rsidRDefault="00836FAB" w:rsidP="00836FAB">
      <w:pPr>
        <w:pStyle w:val="Heading3"/>
        <w:spacing w:before="0" w:line="276" w:lineRule="auto"/>
        <w:jc w:val="both"/>
        <w:rPr>
          <w:sz w:val="20"/>
          <w:szCs w:val="20"/>
        </w:rPr>
      </w:pPr>
      <w:r>
        <w:rPr>
          <w:sz w:val="20"/>
          <w:szCs w:val="20"/>
        </w:rPr>
        <w:t>After-Action Meeting</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The After-Action Meeting (AAM) is held among decision- and policy-makers from the exercising organizations, the Lead Evaluator, and members of the Exercise Planning Team to debrief the </w:t>
      </w:r>
      <w:r w:rsidR="00E80815">
        <w:rPr>
          <w:rFonts w:ascii="Arial" w:hAnsi="Arial"/>
          <w:sz w:val="20"/>
          <w:szCs w:val="20"/>
        </w:rPr>
        <w:t>FSE</w:t>
      </w:r>
      <w:r>
        <w:rPr>
          <w:rFonts w:ascii="Arial" w:hAnsi="Arial"/>
          <w:sz w:val="20"/>
          <w:szCs w:val="20"/>
        </w:rPr>
        <w:t xml:space="preserve"> and review/refine the draft AAR and Improvement Plan (IP). The AAM should be an interactive session, providing attendees the opportunity to discuss/validate the observations and corrective actions in the draft AAR/IP.</w:t>
      </w:r>
    </w:p>
    <w:p w:rsidR="00836FAB" w:rsidRDefault="00836FAB" w:rsidP="00836FAB">
      <w:pPr>
        <w:pStyle w:val="Heading3"/>
        <w:spacing w:before="0" w:line="276" w:lineRule="auto"/>
        <w:jc w:val="both"/>
        <w:rPr>
          <w:sz w:val="20"/>
          <w:szCs w:val="20"/>
        </w:rPr>
      </w:pPr>
    </w:p>
    <w:p w:rsidR="00836FAB" w:rsidRDefault="00836FAB" w:rsidP="00836FAB">
      <w:pPr>
        <w:pStyle w:val="Heading3"/>
        <w:spacing w:before="0" w:line="276" w:lineRule="auto"/>
        <w:jc w:val="both"/>
        <w:rPr>
          <w:sz w:val="20"/>
          <w:szCs w:val="20"/>
        </w:rPr>
      </w:pPr>
      <w:r>
        <w:rPr>
          <w:sz w:val="20"/>
          <w:szCs w:val="20"/>
        </w:rPr>
        <w:t>Improvement Plan</w:t>
      </w: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The IP identifies specific corrective actions, assigns them to responsible parties, and establishes target dates for their completion. It is created by elected and appointed officials from participating organizations, and discussed/validated during the AAM.</w:t>
      </w:r>
    </w:p>
    <w:p w:rsidR="00836FAB" w:rsidRDefault="00836FAB" w:rsidP="00836FAB">
      <w:pPr>
        <w:pStyle w:val="BodyText"/>
        <w:spacing w:line="276" w:lineRule="auto"/>
        <w:jc w:val="both"/>
        <w:rPr>
          <w:rFonts w:ascii="Arial" w:hAnsi="Arial"/>
          <w:sz w:val="20"/>
          <w:szCs w:val="20"/>
        </w:rPr>
      </w:pPr>
    </w:p>
    <w:p w:rsidR="00836FAB" w:rsidRDefault="00836FAB" w:rsidP="00836FAB">
      <w:pPr>
        <w:pStyle w:val="BodyText"/>
        <w:spacing w:line="276" w:lineRule="auto"/>
        <w:jc w:val="both"/>
        <w:rPr>
          <w:rFonts w:ascii="Arial" w:hAnsi="Arial"/>
          <w:sz w:val="20"/>
          <w:szCs w:val="20"/>
        </w:rPr>
      </w:pPr>
    </w:p>
    <w:p w:rsidR="00836FAB" w:rsidRDefault="00836FAB" w:rsidP="00836FAB">
      <w:pPr>
        <w:spacing w:line="276" w:lineRule="auto"/>
        <w:rPr>
          <w:rFonts w:eastAsia="Times New Roman"/>
          <w:sz w:val="20"/>
          <w:szCs w:val="20"/>
        </w:rPr>
        <w:sectPr w:rsidR="00836FAB">
          <w:type w:val="continuous"/>
          <w:pgSz w:w="12240" w:h="15840"/>
          <w:pgMar w:top="1440" w:right="1440" w:bottom="1440" w:left="1440" w:header="720" w:footer="720" w:gutter="0"/>
          <w:cols w:space="720"/>
        </w:sectPr>
      </w:pPr>
    </w:p>
    <w:p w:rsidR="00836FAB" w:rsidRDefault="00836FAB" w:rsidP="00836FAB">
      <w:pPr>
        <w:pStyle w:val="Heading1"/>
        <w:contextualSpacing/>
        <w:rPr>
          <w:spacing w:val="-6"/>
          <w:sz w:val="44"/>
          <w:szCs w:val="44"/>
        </w:rPr>
      </w:pPr>
      <w:bookmarkStart w:id="66" w:name="_Toc4418015"/>
      <w:r>
        <w:rPr>
          <w:bCs/>
          <w:spacing w:val="-6"/>
          <w:szCs w:val="44"/>
        </w:rPr>
        <w:lastRenderedPageBreak/>
        <w:t>PARTICIPANT INFORMATION &amp; GUIDANCE</w:t>
      </w:r>
      <w:bookmarkEnd w:id="66"/>
      <w:r>
        <w:rPr>
          <w:bCs/>
          <w:spacing w:val="-6"/>
          <w:szCs w:val="44"/>
        </w:rPr>
        <w:t xml:space="preserve"> </w:t>
      </w:r>
    </w:p>
    <w:p w:rsidR="00836FAB" w:rsidRDefault="00836FAB" w:rsidP="00836FAB">
      <w:pPr>
        <w:pStyle w:val="Heading2"/>
        <w:rPr>
          <w:spacing w:val="0"/>
          <w:sz w:val="20"/>
          <w:szCs w:val="20"/>
        </w:rPr>
      </w:pPr>
    </w:p>
    <w:p w:rsidR="00836FAB" w:rsidRDefault="00836FAB" w:rsidP="00836FAB">
      <w:pPr>
        <w:pStyle w:val="Heading2"/>
        <w:rPr>
          <w:sz w:val="30"/>
          <w:szCs w:val="30"/>
        </w:rPr>
      </w:pPr>
      <w:bookmarkStart w:id="67" w:name="_Toc4418016"/>
      <w:r>
        <w:t>EXERCISE RULES</w:t>
      </w:r>
      <w:bookmarkEnd w:id="67"/>
    </w:p>
    <w:p w:rsidR="00836FAB" w:rsidRDefault="00836FAB" w:rsidP="00836FAB">
      <w:pPr>
        <w:pStyle w:val="BodyText"/>
        <w:spacing w:after="0" w:line="276" w:lineRule="auto"/>
        <w:rPr>
          <w:rFonts w:ascii="Arial" w:hAnsi="Arial"/>
          <w:sz w:val="20"/>
          <w:szCs w:val="20"/>
        </w:rPr>
      </w:pPr>
    </w:p>
    <w:p w:rsidR="00836FAB" w:rsidRDefault="00836FAB" w:rsidP="00836FAB">
      <w:pPr>
        <w:pStyle w:val="BodyText"/>
        <w:spacing w:after="0" w:line="276" w:lineRule="auto"/>
        <w:rPr>
          <w:rFonts w:ascii="Arial" w:hAnsi="Arial"/>
          <w:sz w:val="20"/>
          <w:szCs w:val="20"/>
        </w:rPr>
      </w:pPr>
      <w:r>
        <w:rPr>
          <w:rFonts w:ascii="Arial" w:hAnsi="Arial"/>
          <w:sz w:val="20"/>
          <w:szCs w:val="20"/>
        </w:rPr>
        <w:t xml:space="preserve">The following general rules govern </w:t>
      </w:r>
      <w:r w:rsidR="00742E59">
        <w:rPr>
          <w:rFonts w:ascii="Arial" w:hAnsi="Arial"/>
          <w:sz w:val="20"/>
          <w:szCs w:val="20"/>
        </w:rPr>
        <w:t>Full Scale E</w:t>
      </w:r>
      <w:r>
        <w:rPr>
          <w:rFonts w:ascii="Arial" w:hAnsi="Arial"/>
          <w:sz w:val="20"/>
          <w:szCs w:val="20"/>
        </w:rPr>
        <w:t>xercise (</w:t>
      </w:r>
      <w:r w:rsidR="00E80815">
        <w:rPr>
          <w:rFonts w:ascii="Arial" w:hAnsi="Arial"/>
          <w:sz w:val="20"/>
          <w:szCs w:val="20"/>
        </w:rPr>
        <w:t>FSE</w:t>
      </w:r>
      <w:r>
        <w:rPr>
          <w:rFonts w:ascii="Arial" w:hAnsi="Arial"/>
          <w:sz w:val="20"/>
          <w:szCs w:val="20"/>
        </w:rPr>
        <w:t>) play:</w:t>
      </w:r>
    </w:p>
    <w:p w:rsidR="00836FAB" w:rsidRDefault="00836FAB" w:rsidP="00836FAB">
      <w:pPr>
        <w:pStyle w:val="BodyText"/>
        <w:spacing w:after="0" w:line="276" w:lineRule="auto"/>
        <w:rPr>
          <w:rFonts w:ascii="Arial" w:hAnsi="Arial"/>
          <w:sz w:val="20"/>
          <w:szCs w:val="20"/>
        </w:rPr>
      </w:pPr>
    </w:p>
    <w:p w:rsidR="00836FAB" w:rsidRDefault="00836FAB" w:rsidP="00836FAB">
      <w:pPr>
        <w:pStyle w:val="ListBullet"/>
        <w:numPr>
          <w:ilvl w:val="0"/>
          <w:numId w:val="16"/>
        </w:numPr>
        <w:tabs>
          <w:tab w:val="left" w:pos="720"/>
        </w:tabs>
        <w:spacing w:after="30" w:line="276" w:lineRule="auto"/>
        <w:rPr>
          <w:rFonts w:ascii="Arial" w:hAnsi="Arial"/>
          <w:sz w:val="20"/>
          <w:szCs w:val="20"/>
        </w:rPr>
      </w:pPr>
      <w:r>
        <w:rPr>
          <w:rFonts w:ascii="Arial" w:hAnsi="Arial"/>
          <w:sz w:val="20"/>
          <w:szCs w:val="20"/>
        </w:rPr>
        <w:t xml:space="preserve">Real-world emergency actions take priority over </w:t>
      </w:r>
      <w:r w:rsidR="00E80815">
        <w:rPr>
          <w:rFonts w:ascii="Arial" w:hAnsi="Arial"/>
          <w:sz w:val="20"/>
          <w:szCs w:val="20"/>
        </w:rPr>
        <w:t>FSE</w:t>
      </w:r>
      <w:r>
        <w:rPr>
          <w:rFonts w:ascii="Arial" w:hAnsi="Arial"/>
          <w:sz w:val="20"/>
          <w:szCs w:val="20"/>
        </w:rPr>
        <w:t xml:space="preserve"> actions.</w:t>
      </w:r>
    </w:p>
    <w:p w:rsidR="00836FAB" w:rsidRDefault="00E80815" w:rsidP="00836FAB">
      <w:pPr>
        <w:pStyle w:val="ListBullet"/>
        <w:numPr>
          <w:ilvl w:val="0"/>
          <w:numId w:val="16"/>
        </w:numPr>
        <w:tabs>
          <w:tab w:val="left" w:pos="720"/>
        </w:tabs>
        <w:spacing w:after="30" w:line="276" w:lineRule="auto"/>
        <w:rPr>
          <w:rFonts w:ascii="Arial" w:hAnsi="Arial"/>
          <w:sz w:val="20"/>
          <w:szCs w:val="20"/>
        </w:rPr>
      </w:pPr>
      <w:r>
        <w:rPr>
          <w:rFonts w:ascii="Arial" w:hAnsi="Arial"/>
          <w:sz w:val="20"/>
          <w:szCs w:val="20"/>
        </w:rPr>
        <w:t>FSE</w:t>
      </w:r>
      <w:r w:rsidR="00836FAB">
        <w:rPr>
          <w:rFonts w:ascii="Arial" w:hAnsi="Arial"/>
          <w:sz w:val="20"/>
          <w:szCs w:val="20"/>
        </w:rPr>
        <w:t xml:space="preserve"> players will comply with real-world emergency procedures, unless otherwise directed by control staff.</w:t>
      </w:r>
    </w:p>
    <w:p w:rsidR="00836FAB" w:rsidRDefault="00836FAB" w:rsidP="00836FAB">
      <w:pPr>
        <w:pStyle w:val="ListBullet"/>
        <w:numPr>
          <w:ilvl w:val="0"/>
          <w:numId w:val="16"/>
        </w:numPr>
        <w:tabs>
          <w:tab w:val="left" w:pos="720"/>
        </w:tabs>
        <w:spacing w:after="30" w:line="276" w:lineRule="auto"/>
        <w:rPr>
          <w:rFonts w:ascii="Arial" w:hAnsi="Arial"/>
          <w:b/>
          <w:sz w:val="20"/>
          <w:szCs w:val="20"/>
        </w:rPr>
      </w:pPr>
      <w:r>
        <w:rPr>
          <w:rFonts w:ascii="Arial" w:hAnsi="Arial"/>
          <w:sz w:val="20"/>
          <w:szCs w:val="20"/>
        </w:rPr>
        <w:t xml:space="preserve">All communications (including written, radio, telephone, and e-mail) during the </w:t>
      </w:r>
      <w:r w:rsidR="00E80815">
        <w:rPr>
          <w:rFonts w:ascii="Arial" w:hAnsi="Arial"/>
          <w:sz w:val="20"/>
          <w:szCs w:val="20"/>
        </w:rPr>
        <w:t>FSE</w:t>
      </w:r>
      <w:r>
        <w:rPr>
          <w:rFonts w:ascii="Arial" w:hAnsi="Arial"/>
          <w:sz w:val="20"/>
          <w:szCs w:val="20"/>
        </w:rPr>
        <w:t xml:space="preserve"> will begin and end with the statement </w:t>
      </w:r>
      <w:r>
        <w:rPr>
          <w:rFonts w:ascii="Arial" w:hAnsi="Arial"/>
          <w:sz w:val="20"/>
          <w:szCs w:val="20"/>
          <w:highlight w:val="lightGray"/>
        </w:rPr>
        <w:t>[“This is an exercise.”]</w:t>
      </w:r>
    </w:p>
    <w:p w:rsidR="00836FAB" w:rsidRDefault="00E80815" w:rsidP="00836FAB">
      <w:pPr>
        <w:pStyle w:val="ListBulletLast"/>
        <w:numPr>
          <w:ilvl w:val="0"/>
          <w:numId w:val="16"/>
        </w:numPr>
        <w:spacing w:after="30" w:line="276" w:lineRule="auto"/>
        <w:rPr>
          <w:rFonts w:ascii="Arial" w:hAnsi="Arial" w:cs="Arial"/>
          <w:sz w:val="20"/>
          <w:szCs w:val="20"/>
        </w:rPr>
      </w:pPr>
      <w:r>
        <w:rPr>
          <w:rFonts w:ascii="Arial" w:hAnsi="Arial" w:cs="Arial"/>
          <w:sz w:val="20"/>
          <w:szCs w:val="20"/>
        </w:rPr>
        <w:t>FSE</w:t>
      </w:r>
      <w:r w:rsidR="00836FAB">
        <w:rPr>
          <w:rFonts w:ascii="Arial" w:hAnsi="Arial" w:cs="Arial"/>
          <w:sz w:val="20"/>
          <w:szCs w:val="20"/>
        </w:rPr>
        <w:t xml:space="preserve"> players who place telephone calls or initiate radio communication with the</w:t>
      </w:r>
      <w:r w:rsidR="00836FAB">
        <w:rPr>
          <w:rFonts w:ascii="Arial" w:hAnsi="Arial"/>
          <w:sz w:val="20"/>
          <w:szCs w:val="20"/>
        </w:rPr>
        <w:t xml:space="preserve"> Simulation Cell (</w:t>
      </w:r>
      <w:r w:rsidR="00836FAB">
        <w:rPr>
          <w:rFonts w:ascii="Arial" w:hAnsi="Arial" w:cs="Arial"/>
          <w:sz w:val="20"/>
          <w:szCs w:val="20"/>
        </w:rPr>
        <w:t>SimCell) must identify the organization or individual with whom they wish to speak.</w:t>
      </w:r>
    </w:p>
    <w:p w:rsidR="00836FAB" w:rsidRDefault="00836FAB" w:rsidP="00836FAB">
      <w:pPr>
        <w:pStyle w:val="ListBullet"/>
        <w:numPr>
          <w:ilvl w:val="0"/>
          <w:numId w:val="16"/>
        </w:numPr>
        <w:tabs>
          <w:tab w:val="left" w:pos="720"/>
        </w:tabs>
        <w:spacing w:after="0" w:line="276" w:lineRule="auto"/>
        <w:contextualSpacing/>
        <w:jc w:val="both"/>
        <w:rPr>
          <w:rFonts w:ascii="Arial" w:hAnsi="Arial"/>
          <w:sz w:val="20"/>
          <w:szCs w:val="20"/>
        </w:rPr>
      </w:pPr>
      <w:r>
        <w:rPr>
          <w:rFonts w:ascii="Arial" w:hAnsi="Arial"/>
          <w:sz w:val="20"/>
          <w:szCs w:val="20"/>
          <w:highlight w:val="lightGray"/>
        </w:rPr>
        <w:t>[Insert your jurisdiction/organization/facility’s specific rules here.]</w:t>
      </w:r>
    </w:p>
    <w:p w:rsidR="00836FAB" w:rsidRDefault="00836FAB" w:rsidP="00836FAB">
      <w:pPr>
        <w:pStyle w:val="ListBulletLast"/>
        <w:numPr>
          <w:ilvl w:val="0"/>
          <w:numId w:val="0"/>
        </w:numPr>
        <w:tabs>
          <w:tab w:val="left" w:pos="720"/>
        </w:tabs>
        <w:spacing w:after="0" w:line="276" w:lineRule="auto"/>
        <w:jc w:val="both"/>
        <w:rPr>
          <w:rFonts w:ascii="Arial" w:hAnsi="Arial" w:cs="Arial"/>
          <w:b/>
          <w:sz w:val="20"/>
          <w:szCs w:val="20"/>
        </w:rPr>
      </w:pPr>
    </w:p>
    <w:p w:rsidR="00836FAB" w:rsidRDefault="00836FAB" w:rsidP="00836FAB">
      <w:pPr>
        <w:spacing w:line="276" w:lineRule="auto"/>
        <w:rPr>
          <w:color w:val="0079C2"/>
          <w:sz w:val="20"/>
          <w:szCs w:val="20"/>
        </w:rPr>
      </w:pPr>
    </w:p>
    <w:p w:rsidR="00836FAB" w:rsidRDefault="00836FAB" w:rsidP="00836FAB">
      <w:pPr>
        <w:pStyle w:val="Heading2"/>
        <w:rPr>
          <w:color w:val="0079C2"/>
          <w:sz w:val="30"/>
          <w:szCs w:val="30"/>
        </w:rPr>
      </w:pPr>
      <w:bookmarkStart w:id="68" w:name="_Toc4418017"/>
      <w:r>
        <w:t>PLAYER INSTRUCTIONS</w:t>
      </w:r>
      <w:bookmarkEnd w:id="68"/>
    </w:p>
    <w:p w:rsidR="00836FAB" w:rsidRDefault="00836FAB" w:rsidP="00836FAB">
      <w:pPr>
        <w:spacing w:line="276" w:lineRule="auto"/>
        <w:jc w:val="both"/>
        <w:rPr>
          <w:sz w:val="20"/>
          <w:szCs w:val="20"/>
        </w:rPr>
      </w:pPr>
    </w:p>
    <w:p w:rsidR="00836FAB" w:rsidRDefault="00836FAB" w:rsidP="00836FAB">
      <w:pPr>
        <w:spacing w:line="276" w:lineRule="auto"/>
        <w:jc w:val="both"/>
        <w:rPr>
          <w:sz w:val="20"/>
          <w:szCs w:val="20"/>
        </w:rPr>
      </w:pPr>
      <w:r>
        <w:rPr>
          <w:sz w:val="20"/>
          <w:szCs w:val="20"/>
        </w:rPr>
        <w:t xml:space="preserve">Players should follow certain guidelines before, during, and after to ensure a safe and effective </w:t>
      </w:r>
      <w:r w:rsidR="00E80815">
        <w:rPr>
          <w:sz w:val="20"/>
          <w:szCs w:val="20"/>
        </w:rPr>
        <w:t>FSE</w:t>
      </w:r>
      <w:r>
        <w:rPr>
          <w:sz w:val="20"/>
          <w:szCs w:val="20"/>
        </w:rPr>
        <w:t>.</w:t>
      </w:r>
    </w:p>
    <w:p w:rsidR="00836FAB" w:rsidRDefault="00836FAB" w:rsidP="00836FAB">
      <w:pPr>
        <w:spacing w:line="276" w:lineRule="auto"/>
        <w:jc w:val="both"/>
        <w:rPr>
          <w:sz w:val="20"/>
          <w:szCs w:val="20"/>
        </w:rPr>
      </w:pPr>
    </w:p>
    <w:p w:rsidR="00836FAB" w:rsidRDefault="00836FAB" w:rsidP="00836FAB">
      <w:pPr>
        <w:pStyle w:val="Heading3"/>
        <w:spacing w:before="0" w:line="360" w:lineRule="auto"/>
        <w:rPr>
          <w:sz w:val="20"/>
          <w:szCs w:val="20"/>
        </w:rPr>
      </w:pPr>
      <w:r>
        <w:rPr>
          <w:sz w:val="20"/>
          <w:szCs w:val="20"/>
        </w:rPr>
        <w:t>Before the Exercise</w:t>
      </w:r>
    </w:p>
    <w:p w:rsidR="00836FAB" w:rsidRDefault="00836FAB" w:rsidP="00836FAB">
      <w:pPr>
        <w:pStyle w:val="ListBullet"/>
        <w:numPr>
          <w:ilvl w:val="0"/>
          <w:numId w:val="17"/>
        </w:numPr>
        <w:tabs>
          <w:tab w:val="left" w:pos="720"/>
        </w:tabs>
        <w:spacing w:after="0" w:line="360" w:lineRule="auto"/>
        <w:jc w:val="both"/>
        <w:rPr>
          <w:rFonts w:ascii="Arial" w:hAnsi="Arial"/>
          <w:sz w:val="20"/>
          <w:szCs w:val="20"/>
        </w:rPr>
      </w:pPr>
      <w:r>
        <w:rPr>
          <w:rFonts w:ascii="Arial" w:hAnsi="Arial"/>
          <w:sz w:val="20"/>
          <w:szCs w:val="20"/>
        </w:rPr>
        <w:t xml:space="preserve">Review appropriate organizational plans, procedures, and </w:t>
      </w:r>
      <w:r w:rsidR="00E80815">
        <w:rPr>
          <w:rFonts w:ascii="Arial" w:hAnsi="Arial"/>
          <w:sz w:val="20"/>
          <w:szCs w:val="20"/>
        </w:rPr>
        <w:t>FSE</w:t>
      </w:r>
      <w:r>
        <w:rPr>
          <w:rFonts w:ascii="Arial" w:hAnsi="Arial"/>
          <w:sz w:val="20"/>
          <w:szCs w:val="20"/>
        </w:rPr>
        <w:t xml:space="preserve"> support documents.</w:t>
      </w:r>
    </w:p>
    <w:p w:rsidR="00836FAB" w:rsidRDefault="00836FAB" w:rsidP="00836FAB">
      <w:pPr>
        <w:pStyle w:val="ListBullet"/>
        <w:numPr>
          <w:ilvl w:val="0"/>
          <w:numId w:val="17"/>
        </w:numPr>
        <w:tabs>
          <w:tab w:val="left" w:pos="720"/>
        </w:tabs>
        <w:spacing w:after="30" w:line="276" w:lineRule="auto"/>
        <w:jc w:val="both"/>
        <w:rPr>
          <w:rFonts w:ascii="Arial" w:hAnsi="Arial"/>
          <w:sz w:val="20"/>
          <w:szCs w:val="20"/>
        </w:rPr>
      </w:pPr>
      <w:r>
        <w:rPr>
          <w:rFonts w:ascii="Arial" w:hAnsi="Arial"/>
          <w:sz w:val="20"/>
          <w:szCs w:val="20"/>
        </w:rPr>
        <w:t xml:space="preserve">Be at the appropriate site at least 30 minutes before the </w:t>
      </w:r>
      <w:r w:rsidR="00E80815">
        <w:rPr>
          <w:rFonts w:ascii="Arial" w:hAnsi="Arial"/>
          <w:sz w:val="20"/>
          <w:szCs w:val="20"/>
        </w:rPr>
        <w:t>FSE</w:t>
      </w:r>
      <w:r>
        <w:rPr>
          <w:rFonts w:ascii="Arial" w:hAnsi="Arial"/>
          <w:sz w:val="20"/>
          <w:szCs w:val="20"/>
        </w:rPr>
        <w:t xml:space="preserve"> starts. Wear the appropriate uniform and/or identification item(s).</w:t>
      </w:r>
    </w:p>
    <w:p w:rsidR="00836FAB" w:rsidRDefault="00836FAB" w:rsidP="00836FAB">
      <w:pPr>
        <w:pStyle w:val="ListBullet"/>
        <w:numPr>
          <w:ilvl w:val="0"/>
          <w:numId w:val="17"/>
        </w:numPr>
        <w:tabs>
          <w:tab w:val="left" w:pos="720"/>
        </w:tabs>
        <w:spacing w:after="30" w:line="276" w:lineRule="auto"/>
        <w:jc w:val="both"/>
        <w:rPr>
          <w:rFonts w:ascii="Arial" w:hAnsi="Arial"/>
          <w:sz w:val="20"/>
          <w:szCs w:val="20"/>
        </w:rPr>
      </w:pPr>
      <w:r>
        <w:rPr>
          <w:rFonts w:ascii="Arial" w:hAnsi="Arial"/>
          <w:sz w:val="20"/>
          <w:szCs w:val="20"/>
        </w:rPr>
        <w:t>Sign in when you arrive.</w:t>
      </w:r>
    </w:p>
    <w:p w:rsidR="00836FAB" w:rsidRDefault="00836FAB" w:rsidP="00836FAB">
      <w:pPr>
        <w:pStyle w:val="ListBullet"/>
        <w:numPr>
          <w:ilvl w:val="0"/>
          <w:numId w:val="17"/>
        </w:numPr>
        <w:tabs>
          <w:tab w:val="left" w:pos="720"/>
        </w:tabs>
        <w:spacing w:after="30" w:line="276" w:lineRule="auto"/>
        <w:jc w:val="both"/>
        <w:rPr>
          <w:rFonts w:ascii="Arial" w:hAnsi="Arial"/>
          <w:sz w:val="20"/>
          <w:szCs w:val="20"/>
        </w:rPr>
      </w:pPr>
      <w:r>
        <w:rPr>
          <w:rFonts w:ascii="Arial" w:hAnsi="Arial"/>
          <w:sz w:val="20"/>
          <w:szCs w:val="20"/>
        </w:rPr>
        <w:t xml:space="preserve">If you gain knowledge of the scenario before the </w:t>
      </w:r>
      <w:r w:rsidR="00E80815">
        <w:rPr>
          <w:rFonts w:ascii="Arial" w:hAnsi="Arial"/>
          <w:sz w:val="20"/>
          <w:szCs w:val="20"/>
        </w:rPr>
        <w:t>FSE</w:t>
      </w:r>
      <w:r>
        <w:rPr>
          <w:rFonts w:ascii="Arial" w:hAnsi="Arial"/>
          <w:sz w:val="20"/>
          <w:szCs w:val="20"/>
        </w:rPr>
        <w:t>, notify a controller so that appropriate actions can be taken to ensure a valid evaluation.</w:t>
      </w:r>
    </w:p>
    <w:p w:rsidR="00836FAB" w:rsidRDefault="00836FAB" w:rsidP="00836FAB">
      <w:pPr>
        <w:pStyle w:val="ListBullet"/>
        <w:numPr>
          <w:ilvl w:val="0"/>
          <w:numId w:val="17"/>
        </w:numPr>
        <w:tabs>
          <w:tab w:val="left" w:pos="720"/>
        </w:tabs>
        <w:spacing w:after="30" w:line="276" w:lineRule="auto"/>
        <w:jc w:val="both"/>
        <w:rPr>
          <w:rFonts w:ascii="Arial" w:hAnsi="Arial"/>
          <w:sz w:val="20"/>
          <w:szCs w:val="20"/>
        </w:rPr>
      </w:pPr>
      <w:r>
        <w:rPr>
          <w:rFonts w:ascii="Arial" w:hAnsi="Arial"/>
          <w:sz w:val="20"/>
          <w:szCs w:val="20"/>
          <w:highlight w:val="lightGray"/>
        </w:rPr>
        <w:t xml:space="preserve">[Read your </w:t>
      </w:r>
      <w:r w:rsidR="00413483">
        <w:rPr>
          <w:rFonts w:ascii="Arial" w:hAnsi="Arial"/>
          <w:sz w:val="20"/>
          <w:szCs w:val="20"/>
          <w:highlight w:val="lightGray"/>
        </w:rPr>
        <w:t>Explan</w:t>
      </w:r>
      <w:r>
        <w:rPr>
          <w:rFonts w:ascii="Arial" w:hAnsi="Arial"/>
          <w:sz w:val="20"/>
          <w:szCs w:val="20"/>
          <w:highlight w:val="lightGray"/>
        </w:rPr>
        <w:t xml:space="preserve">, which includes information on </w:t>
      </w:r>
      <w:r w:rsidR="00E80815">
        <w:rPr>
          <w:rFonts w:ascii="Arial" w:hAnsi="Arial"/>
          <w:sz w:val="20"/>
          <w:szCs w:val="20"/>
          <w:highlight w:val="lightGray"/>
        </w:rPr>
        <w:t>FSE</w:t>
      </w:r>
      <w:r>
        <w:rPr>
          <w:rFonts w:ascii="Arial" w:hAnsi="Arial"/>
          <w:sz w:val="20"/>
          <w:szCs w:val="20"/>
          <w:highlight w:val="lightGray"/>
        </w:rPr>
        <w:t xml:space="preserve"> safety.]</w:t>
      </w:r>
    </w:p>
    <w:p w:rsidR="00836FAB" w:rsidRDefault="00836FAB" w:rsidP="00836FAB">
      <w:pPr>
        <w:pStyle w:val="ListBullet"/>
        <w:numPr>
          <w:ilvl w:val="0"/>
          <w:numId w:val="17"/>
        </w:numPr>
        <w:tabs>
          <w:tab w:val="left" w:pos="720"/>
        </w:tabs>
        <w:spacing w:after="0" w:line="276" w:lineRule="auto"/>
        <w:jc w:val="both"/>
        <w:rPr>
          <w:rFonts w:ascii="Arial" w:hAnsi="Arial"/>
          <w:sz w:val="20"/>
          <w:szCs w:val="20"/>
        </w:rPr>
      </w:pPr>
      <w:r>
        <w:rPr>
          <w:rFonts w:ascii="Arial" w:hAnsi="Arial"/>
          <w:sz w:val="20"/>
          <w:szCs w:val="20"/>
          <w:highlight w:val="lightGray"/>
        </w:rPr>
        <w:t>[Insert your jurisdiction/organization/facility’s specific tasks here.]</w:t>
      </w:r>
    </w:p>
    <w:p w:rsidR="00836FAB" w:rsidRDefault="00836FAB" w:rsidP="00836FAB">
      <w:pPr>
        <w:pStyle w:val="ListBullet"/>
        <w:numPr>
          <w:ilvl w:val="0"/>
          <w:numId w:val="0"/>
        </w:numPr>
        <w:tabs>
          <w:tab w:val="left" w:pos="720"/>
        </w:tabs>
        <w:spacing w:after="0" w:line="276" w:lineRule="auto"/>
        <w:ind w:left="720"/>
        <w:jc w:val="both"/>
        <w:rPr>
          <w:rFonts w:ascii="Arial" w:hAnsi="Arial"/>
          <w:b/>
          <w:sz w:val="20"/>
          <w:szCs w:val="20"/>
        </w:rPr>
      </w:pPr>
    </w:p>
    <w:p w:rsidR="00836FAB" w:rsidRDefault="00836FAB" w:rsidP="00836FAB">
      <w:pPr>
        <w:pStyle w:val="Heading3"/>
        <w:spacing w:before="0" w:line="360" w:lineRule="auto"/>
        <w:jc w:val="both"/>
        <w:rPr>
          <w:b/>
          <w:sz w:val="20"/>
          <w:szCs w:val="20"/>
        </w:rPr>
      </w:pPr>
      <w:bookmarkStart w:id="69" w:name="_Toc409173122"/>
      <w:r>
        <w:rPr>
          <w:sz w:val="20"/>
          <w:szCs w:val="20"/>
        </w:rPr>
        <w:t>During the Exercise</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 xml:space="preserve">Respond to </w:t>
      </w:r>
      <w:r w:rsidR="00E80815">
        <w:rPr>
          <w:rFonts w:ascii="Arial" w:hAnsi="Arial"/>
          <w:sz w:val="20"/>
          <w:szCs w:val="20"/>
        </w:rPr>
        <w:t>FSE</w:t>
      </w:r>
      <w:r>
        <w:rPr>
          <w:rFonts w:ascii="Arial" w:hAnsi="Arial"/>
          <w:sz w:val="20"/>
          <w:szCs w:val="20"/>
        </w:rPr>
        <w:t xml:space="preserve"> events and information as if the emergency were real, unless otherwise directed by an </w:t>
      </w:r>
      <w:r w:rsidR="00E80815">
        <w:rPr>
          <w:rFonts w:ascii="Arial" w:hAnsi="Arial"/>
          <w:sz w:val="20"/>
          <w:szCs w:val="20"/>
        </w:rPr>
        <w:t>FSE</w:t>
      </w:r>
      <w:r>
        <w:rPr>
          <w:rFonts w:ascii="Arial" w:hAnsi="Arial"/>
          <w:sz w:val="20"/>
          <w:szCs w:val="20"/>
        </w:rPr>
        <w:t xml:space="preserve"> controller.</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Controllers will only give you information they are specifically directed to disseminate. You are expected to obtain other necessary information through existing emergency information channels.</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Do not engage in personal conversations with controllers, evaluators, observers, or media personnel. If asked an exercise-related question, give a concise answer. If you are busy and cannot immediately respond, indicate that, but report back with an answer as soon as possible.</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 xml:space="preserve">If you do not understand the scope of the </w:t>
      </w:r>
      <w:r w:rsidR="00E80815">
        <w:rPr>
          <w:rFonts w:ascii="Arial" w:hAnsi="Arial"/>
          <w:sz w:val="20"/>
          <w:szCs w:val="20"/>
        </w:rPr>
        <w:t>FSE</w:t>
      </w:r>
      <w:r>
        <w:rPr>
          <w:rFonts w:ascii="Arial" w:hAnsi="Arial"/>
          <w:sz w:val="20"/>
          <w:szCs w:val="20"/>
        </w:rPr>
        <w:t xml:space="preserve"> or are uncertain about an organization’s participation in an </w:t>
      </w:r>
      <w:r w:rsidR="00E80815">
        <w:rPr>
          <w:rFonts w:ascii="Arial" w:hAnsi="Arial"/>
          <w:sz w:val="20"/>
          <w:szCs w:val="20"/>
        </w:rPr>
        <w:t>FSE</w:t>
      </w:r>
      <w:r>
        <w:rPr>
          <w:rFonts w:ascii="Arial" w:hAnsi="Arial"/>
          <w:sz w:val="20"/>
          <w:szCs w:val="20"/>
        </w:rPr>
        <w:t>, ask a controller.</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lastRenderedPageBreak/>
        <w:t xml:space="preserve">Parts of the scenario may seem implausible. Recognize that the </w:t>
      </w:r>
      <w:r w:rsidR="00E80815">
        <w:rPr>
          <w:rFonts w:ascii="Arial" w:hAnsi="Arial"/>
          <w:sz w:val="20"/>
          <w:szCs w:val="20"/>
        </w:rPr>
        <w:t>FSE</w:t>
      </w:r>
      <w:r>
        <w:rPr>
          <w:rFonts w:ascii="Arial" w:hAnsi="Arial"/>
          <w:sz w:val="20"/>
          <w:szCs w:val="20"/>
        </w:rPr>
        <w:t xml:space="preserve"> has objectives to satisfy that may require incorporation of unrealistic aspects. Every effort has been made to balance realism with safety, and to create an effective learning and evaluation environment.</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 xml:space="preserve">All </w:t>
      </w:r>
      <w:r w:rsidR="00E80815">
        <w:rPr>
          <w:rFonts w:ascii="Arial" w:hAnsi="Arial"/>
          <w:sz w:val="20"/>
          <w:szCs w:val="20"/>
        </w:rPr>
        <w:t>FSE</w:t>
      </w:r>
      <w:r>
        <w:rPr>
          <w:rFonts w:ascii="Arial" w:hAnsi="Arial"/>
          <w:sz w:val="20"/>
          <w:szCs w:val="20"/>
        </w:rPr>
        <w:t xml:space="preserve"> communications will begin and end with the statement </w:t>
      </w:r>
      <w:r>
        <w:rPr>
          <w:rFonts w:ascii="Arial" w:hAnsi="Arial"/>
          <w:sz w:val="20"/>
          <w:szCs w:val="20"/>
          <w:highlight w:val="lightGray"/>
        </w:rPr>
        <w:t>[“This is an exercise.”]</w:t>
      </w:r>
      <w:r>
        <w:rPr>
          <w:rFonts w:ascii="Arial" w:hAnsi="Arial"/>
          <w:sz w:val="20"/>
          <w:szCs w:val="20"/>
        </w:rPr>
        <w:t xml:space="preserve"> This precaution is taken so that anyone who overhears the conversation will not mistake </w:t>
      </w:r>
      <w:r w:rsidR="00E80815">
        <w:rPr>
          <w:rFonts w:ascii="Arial" w:hAnsi="Arial"/>
          <w:sz w:val="20"/>
          <w:szCs w:val="20"/>
        </w:rPr>
        <w:t>FSE</w:t>
      </w:r>
      <w:r>
        <w:rPr>
          <w:rFonts w:ascii="Arial" w:hAnsi="Arial"/>
          <w:sz w:val="20"/>
          <w:szCs w:val="20"/>
        </w:rPr>
        <w:t xml:space="preserve"> play for a real-world emergency.</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When you communicate with the SimCell, identify the organization or individual with whom you wish to speak.</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Speak when you take an action. This procedure will ensure that evaluators are aware of critical actions as they occur.</w:t>
      </w:r>
    </w:p>
    <w:p w:rsidR="00836FAB" w:rsidRDefault="00836FAB" w:rsidP="00836FAB">
      <w:pPr>
        <w:pStyle w:val="ListBulletLast"/>
        <w:numPr>
          <w:ilvl w:val="0"/>
          <w:numId w:val="1"/>
        </w:numPr>
        <w:tabs>
          <w:tab w:val="num" w:pos="720"/>
        </w:tabs>
        <w:spacing w:after="30" w:line="276" w:lineRule="auto"/>
        <w:ind w:left="720"/>
        <w:jc w:val="both"/>
        <w:rPr>
          <w:rFonts w:ascii="Arial" w:hAnsi="Arial" w:cs="Arial"/>
          <w:sz w:val="20"/>
          <w:szCs w:val="20"/>
        </w:rPr>
      </w:pPr>
      <w:r>
        <w:rPr>
          <w:rFonts w:ascii="Arial" w:hAnsi="Arial" w:cs="Arial"/>
          <w:sz w:val="20"/>
          <w:szCs w:val="20"/>
        </w:rPr>
        <w:t>Maintain a log of your activities. Many times, this log may include documentation of activities that were missed by a controller or evaluator.</w:t>
      </w:r>
    </w:p>
    <w:bookmarkEnd w:id="69"/>
    <w:p w:rsidR="00836FAB" w:rsidRDefault="00836FAB" w:rsidP="00836FAB">
      <w:pPr>
        <w:pStyle w:val="ListBullet"/>
        <w:numPr>
          <w:ilvl w:val="0"/>
          <w:numId w:val="18"/>
        </w:numPr>
        <w:tabs>
          <w:tab w:val="left" w:pos="720"/>
        </w:tabs>
        <w:spacing w:after="0" w:line="276" w:lineRule="auto"/>
        <w:jc w:val="both"/>
        <w:rPr>
          <w:rFonts w:ascii="Arial" w:hAnsi="Arial"/>
          <w:sz w:val="20"/>
          <w:szCs w:val="20"/>
        </w:rPr>
      </w:pPr>
      <w:r>
        <w:rPr>
          <w:rFonts w:ascii="Arial" w:hAnsi="Arial"/>
          <w:sz w:val="20"/>
          <w:szCs w:val="20"/>
          <w:highlight w:val="lightGray"/>
        </w:rPr>
        <w:t>[Insert your jurisdiction/organization/facility’s specific tasks here.]</w:t>
      </w:r>
    </w:p>
    <w:p w:rsidR="00836FAB" w:rsidRDefault="00836FAB" w:rsidP="00836FAB">
      <w:pPr>
        <w:pStyle w:val="Heading3"/>
        <w:spacing w:before="0" w:line="276" w:lineRule="auto"/>
        <w:jc w:val="both"/>
        <w:rPr>
          <w:sz w:val="20"/>
          <w:szCs w:val="20"/>
        </w:rPr>
      </w:pPr>
      <w:bookmarkStart w:id="70" w:name="_Toc409173123"/>
    </w:p>
    <w:p w:rsidR="00836FAB" w:rsidRDefault="00836FAB" w:rsidP="00836FAB">
      <w:pPr>
        <w:pStyle w:val="Heading3"/>
        <w:spacing w:before="0" w:line="360" w:lineRule="auto"/>
        <w:jc w:val="both"/>
        <w:rPr>
          <w:sz w:val="20"/>
          <w:szCs w:val="20"/>
        </w:rPr>
      </w:pPr>
      <w:r>
        <w:rPr>
          <w:sz w:val="20"/>
          <w:szCs w:val="20"/>
        </w:rPr>
        <w:t>After the Exercise</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Participate in the Hot Wash with controllers and evaluators.</w:t>
      </w:r>
    </w:p>
    <w:p w:rsidR="00836FAB" w:rsidRDefault="00836FAB" w:rsidP="00836FAB">
      <w:pPr>
        <w:pStyle w:val="ListBullet"/>
        <w:tabs>
          <w:tab w:val="num" w:pos="720"/>
        </w:tabs>
        <w:spacing w:after="30" w:line="276" w:lineRule="auto"/>
        <w:ind w:left="720"/>
        <w:jc w:val="both"/>
        <w:rPr>
          <w:rFonts w:ascii="Arial" w:hAnsi="Arial"/>
          <w:sz w:val="20"/>
          <w:szCs w:val="20"/>
        </w:rPr>
      </w:pPr>
      <w:r>
        <w:rPr>
          <w:rFonts w:ascii="Arial" w:hAnsi="Arial"/>
          <w:sz w:val="20"/>
          <w:szCs w:val="20"/>
        </w:rPr>
        <w:t xml:space="preserve">Complete the Participant Feedback Form, which allows you to comment candidly on emergency response activities and </w:t>
      </w:r>
      <w:r w:rsidR="00E80815">
        <w:rPr>
          <w:rFonts w:ascii="Arial" w:hAnsi="Arial"/>
          <w:sz w:val="20"/>
          <w:szCs w:val="20"/>
        </w:rPr>
        <w:t>FSE</w:t>
      </w:r>
      <w:r>
        <w:rPr>
          <w:rFonts w:ascii="Arial" w:hAnsi="Arial"/>
          <w:sz w:val="20"/>
          <w:szCs w:val="20"/>
        </w:rPr>
        <w:t xml:space="preserve"> effectiveness. Provide the completed form to a controller or evaluator.</w:t>
      </w:r>
    </w:p>
    <w:p w:rsidR="00836FAB" w:rsidRDefault="00836FAB" w:rsidP="00836FAB">
      <w:pPr>
        <w:pStyle w:val="ListBulletLast"/>
        <w:numPr>
          <w:ilvl w:val="0"/>
          <w:numId w:val="1"/>
        </w:numPr>
        <w:tabs>
          <w:tab w:val="num" w:pos="720"/>
        </w:tabs>
        <w:spacing w:after="30" w:line="276" w:lineRule="auto"/>
        <w:ind w:left="720"/>
        <w:jc w:val="both"/>
        <w:rPr>
          <w:rFonts w:ascii="Arial" w:hAnsi="Arial" w:cs="Arial"/>
          <w:sz w:val="20"/>
          <w:szCs w:val="20"/>
        </w:rPr>
      </w:pPr>
      <w:r>
        <w:rPr>
          <w:rFonts w:ascii="Arial" w:hAnsi="Arial" w:cs="Arial"/>
          <w:sz w:val="20"/>
          <w:szCs w:val="20"/>
        </w:rPr>
        <w:t xml:space="preserve">Provide any notes/materials generated from the </w:t>
      </w:r>
      <w:r w:rsidR="00E80815">
        <w:rPr>
          <w:rFonts w:ascii="Arial" w:hAnsi="Arial" w:cs="Arial"/>
          <w:sz w:val="20"/>
          <w:szCs w:val="20"/>
        </w:rPr>
        <w:t>FSE</w:t>
      </w:r>
      <w:r>
        <w:rPr>
          <w:rFonts w:ascii="Arial" w:hAnsi="Arial" w:cs="Arial"/>
          <w:sz w:val="20"/>
          <w:szCs w:val="20"/>
        </w:rPr>
        <w:t xml:space="preserve"> to your controller or evaluator for review and inclusion in the AAR.</w:t>
      </w:r>
    </w:p>
    <w:bookmarkEnd w:id="70"/>
    <w:p w:rsidR="00836FAB" w:rsidRDefault="00836FAB" w:rsidP="00836FAB">
      <w:pPr>
        <w:pStyle w:val="ListBullet"/>
        <w:numPr>
          <w:ilvl w:val="0"/>
          <w:numId w:val="19"/>
        </w:numPr>
        <w:tabs>
          <w:tab w:val="left" w:pos="720"/>
        </w:tabs>
        <w:spacing w:after="0" w:line="276" w:lineRule="auto"/>
        <w:jc w:val="both"/>
        <w:rPr>
          <w:rFonts w:ascii="Arial" w:hAnsi="Arial"/>
          <w:sz w:val="20"/>
          <w:szCs w:val="20"/>
        </w:rPr>
      </w:pPr>
      <w:r>
        <w:rPr>
          <w:rFonts w:ascii="Arial" w:hAnsi="Arial"/>
          <w:sz w:val="20"/>
          <w:szCs w:val="20"/>
          <w:highlight w:val="lightGray"/>
        </w:rPr>
        <w:t>[Insert your jurisdiction/organization/facility’s specific tasks here.]</w:t>
      </w:r>
    </w:p>
    <w:p w:rsidR="00836FAB" w:rsidRDefault="00836FAB" w:rsidP="00836FAB">
      <w:pPr>
        <w:pStyle w:val="ListBullet"/>
        <w:numPr>
          <w:ilvl w:val="0"/>
          <w:numId w:val="0"/>
        </w:numPr>
        <w:tabs>
          <w:tab w:val="left" w:pos="720"/>
        </w:tabs>
        <w:spacing w:after="0" w:line="276" w:lineRule="auto"/>
        <w:jc w:val="both"/>
        <w:rPr>
          <w:rFonts w:ascii="Arial" w:hAnsi="Arial"/>
          <w:b/>
          <w:sz w:val="20"/>
          <w:szCs w:val="20"/>
        </w:rPr>
      </w:pPr>
    </w:p>
    <w:p w:rsidR="00836FAB" w:rsidRDefault="00836FAB" w:rsidP="00836FAB">
      <w:pPr>
        <w:spacing w:line="276" w:lineRule="auto"/>
        <w:rPr>
          <w:sz w:val="20"/>
          <w:szCs w:val="20"/>
        </w:rPr>
      </w:pPr>
    </w:p>
    <w:p w:rsidR="00836FAB" w:rsidRDefault="00836FAB" w:rsidP="00836FAB">
      <w:pPr>
        <w:pStyle w:val="Heading2"/>
        <w:rPr>
          <w:sz w:val="30"/>
          <w:szCs w:val="30"/>
        </w:rPr>
      </w:pPr>
      <w:bookmarkStart w:id="71" w:name="_Toc4418018"/>
      <w:bookmarkStart w:id="72" w:name="_Toc283299445"/>
      <w:r>
        <w:t>SIMULATION GUIDELINES</w:t>
      </w:r>
      <w:bookmarkEnd w:id="71"/>
      <w:r>
        <w:t xml:space="preserve"> </w:t>
      </w:r>
      <w:bookmarkEnd w:id="72"/>
    </w:p>
    <w:p w:rsidR="00836FAB" w:rsidRDefault="00836FAB" w:rsidP="00836FAB"/>
    <w:p w:rsidR="00836FAB" w:rsidRDefault="00836FAB" w:rsidP="00836FAB">
      <w:pPr>
        <w:pStyle w:val="BodyText"/>
        <w:spacing w:after="0" w:line="276" w:lineRule="auto"/>
        <w:jc w:val="both"/>
        <w:rPr>
          <w:rFonts w:ascii="Arial" w:hAnsi="Arial"/>
          <w:sz w:val="20"/>
          <w:szCs w:val="20"/>
        </w:rPr>
      </w:pPr>
      <w:r>
        <w:rPr>
          <w:rFonts w:ascii="Arial" w:hAnsi="Arial"/>
          <w:sz w:val="20"/>
          <w:szCs w:val="20"/>
        </w:rPr>
        <w:t xml:space="preserve">Because the </w:t>
      </w:r>
      <w:r w:rsidR="00E80815">
        <w:rPr>
          <w:rFonts w:ascii="Arial" w:hAnsi="Arial"/>
          <w:sz w:val="20"/>
          <w:szCs w:val="20"/>
        </w:rPr>
        <w:t>FSE</w:t>
      </w:r>
      <w:r>
        <w:rPr>
          <w:rFonts w:ascii="Arial" w:hAnsi="Arial"/>
          <w:sz w:val="20"/>
          <w:szCs w:val="20"/>
        </w:rPr>
        <w:t xml:space="preserve"> is of limited duration and scope, certain details will be simulated. The physical description of what would fully occur at the incident sites and surrounding areas will be relayed to players by simulators or controllers. A SimCell will simulate the roles and interactions of nonparticipating organizations or individuals. </w:t>
      </w:r>
      <w:r>
        <w:rPr>
          <w:rFonts w:ascii="Arial" w:hAnsi="Arial"/>
          <w:sz w:val="20"/>
          <w:szCs w:val="20"/>
          <w:highlight w:val="lightGray"/>
        </w:rPr>
        <w:t xml:space="preserve">[Include any additional simulations to be used in the </w:t>
      </w:r>
      <w:r w:rsidR="00E80815">
        <w:rPr>
          <w:rFonts w:ascii="Arial" w:hAnsi="Arial"/>
          <w:sz w:val="20"/>
          <w:szCs w:val="20"/>
          <w:highlight w:val="lightGray"/>
        </w:rPr>
        <w:t>FSE</w:t>
      </w:r>
      <w:r>
        <w:rPr>
          <w:rFonts w:ascii="Arial" w:hAnsi="Arial"/>
          <w:sz w:val="20"/>
          <w:szCs w:val="20"/>
          <w:highlight w:val="lightGray"/>
        </w:rPr>
        <w:t>.]</w:t>
      </w:r>
    </w:p>
    <w:p w:rsidR="00836FAB" w:rsidRDefault="00836FAB" w:rsidP="00836FAB">
      <w:pPr>
        <w:spacing w:line="276" w:lineRule="auto"/>
        <w:rPr>
          <w:rFonts w:eastAsia="Times New Roman" w:cs="Times New Roman"/>
          <w:bCs/>
          <w:color w:val="D05121"/>
          <w:kern w:val="32"/>
          <w:sz w:val="20"/>
          <w:szCs w:val="20"/>
        </w:rPr>
      </w:pPr>
      <w:r>
        <w:rPr>
          <w:sz w:val="20"/>
          <w:szCs w:val="20"/>
        </w:rPr>
        <w:br w:type="page"/>
      </w:r>
    </w:p>
    <w:p w:rsidR="00836FAB" w:rsidRDefault="00836FAB" w:rsidP="00836FAB">
      <w:pPr>
        <w:pStyle w:val="Heading1"/>
        <w:rPr>
          <w:rFonts w:eastAsia="Times New Roman" w:cs="Times New Roman"/>
          <w:bCs/>
          <w:color w:val="EB6E1F"/>
          <w:kern w:val="32"/>
          <w:sz w:val="44"/>
          <w:szCs w:val="32"/>
        </w:rPr>
      </w:pPr>
      <w:bookmarkStart w:id="73" w:name="_Toc4418019"/>
      <w:r>
        <w:lastRenderedPageBreak/>
        <w:t>APPENDIX A: EXERCISE SCHEDULE</w:t>
      </w:r>
      <w:bookmarkEnd w:id="73"/>
    </w:p>
    <w:p w:rsidR="00836FAB" w:rsidRDefault="00836FAB" w:rsidP="00836FAB">
      <w:pPr>
        <w:pStyle w:val="BodyText"/>
        <w:spacing w:after="0" w:line="276" w:lineRule="auto"/>
        <w:jc w:val="both"/>
        <w:rPr>
          <w:rFonts w:ascii="Arial" w:hAnsi="Arial"/>
          <w:sz w:val="20"/>
          <w:szCs w:val="20"/>
        </w:rPr>
      </w:pPr>
      <w:r>
        <w:rPr>
          <w:rFonts w:ascii="Arial" w:hAnsi="Arial"/>
          <w:b/>
          <w:sz w:val="20"/>
          <w:szCs w:val="20"/>
          <w:highlight w:val="lightGray"/>
        </w:rPr>
        <w:t>[Note:</w:t>
      </w:r>
      <w:r>
        <w:rPr>
          <w:rFonts w:ascii="Arial" w:hAnsi="Arial"/>
          <w:sz w:val="20"/>
          <w:szCs w:val="20"/>
          <w:highlight w:val="lightGray"/>
        </w:rPr>
        <w:t xml:space="preserve"> Jurisdictions/Organizations/Facilities should fill in and adjust the following timeline, breaks, etc.]</w:t>
      </w:r>
    </w:p>
    <w:p w:rsidR="00836FAB" w:rsidRDefault="00836FAB" w:rsidP="00836FAB"/>
    <w:tbl>
      <w:tblPr>
        <w:tblW w:w="5000" w:type="pct"/>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4A0" w:firstRow="1" w:lastRow="0" w:firstColumn="1" w:lastColumn="0" w:noHBand="0" w:noVBand="1"/>
        <w:tblCaption w:val="Exercise Schedule"/>
        <w:tblDescription w:val="This table is meant for exercise planners to customize with their own exercise timetable. "/>
      </w:tblPr>
      <w:tblGrid>
        <w:gridCol w:w="2012"/>
        <w:gridCol w:w="2144"/>
        <w:gridCol w:w="3902"/>
        <w:gridCol w:w="1296"/>
      </w:tblGrid>
      <w:tr w:rsidR="00836FAB" w:rsidTr="00836FAB">
        <w:trPr>
          <w:cantSplit/>
          <w:trHeight w:val="301"/>
          <w:tblHeader/>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Pr="00D56BFD" w:rsidRDefault="00836FAB">
            <w:pPr>
              <w:tabs>
                <w:tab w:val="left" w:pos="576"/>
                <w:tab w:val="left" w:pos="1152"/>
                <w:tab w:val="left" w:pos="1728"/>
                <w:tab w:val="left" w:pos="2304"/>
                <w:tab w:val="left" w:pos="2880"/>
                <w:tab w:val="left" w:pos="3456"/>
              </w:tabs>
              <w:spacing w:line="276" w:lineRule="auto"/>
              <w:jc w:val="center"/>
              <w:rPr>
                <w:rFonts w:eastAsia="Times New Roman"/>
                <w:b/>
                <w:snapToGrid w:val="0"/>
                <w:sz w:val="20"/>
                <w:szCs w:val="20"/>
              </w:rPr>
            </w:pPr>
            <w:r w:rsidRPr="00D56BFD">
              <w:rPr>
                <w:rFonts w:eastAsia="Times New Roman"/>
                <w:b/>
                <w:snapToGrid w:val="0"/>
                <w:sz w:val="20"/>
                <w:szCs w:val="20"/>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Pr="00D56BFD" w:rsidRDefault="00836FAB">
            <w:pPr>
              <w:tabs>
                <w:tab w:val="left" w:pos="576"/>
                <w:tab w:val="left" w:pos="1152"/>
                <w:tab w:val="left" w:pos="1728"/>
                <w:tab w:val="left" w:pos="2304"/>
                <w:tab w:val="left" w:pos="2880"/>
                <w:tab w:val="left" w:pos="3456"/>
              </w:tabs>
              <w:spacing w:line="276" w:lineRule="auto"/>
              <w:jc w:val="center"/>
              <w:rPr>
                <w:rFonts w:eastAsia="Times New Roman"/>
                <w:b/>
                <w:snapToGrid w:val="0"/>
                <w:sz w:val="20"/>
                <w:szCs w:val="20"/>
              </w:rPr>
            </w:pPr>
            <w:r w:rsidRPr="00D56BFD">
              <w:rPr>
                <w:rFonts w:eastAsia="Times New Roman"/>
                <w:b/>
                <w:snapToGrid w:val="0"/>
                <w:sz w:val="20"/>
                <w:szCs w:val="20"/>
              </w:rPr>
              <w:t>PERSONNEL</w:t>
            </w:r>
          </w:p>
        </w:tc>
        <w:tc>
          <w:tcPr>
            <w:tcW w:w="2086" w:type="pct"/>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Pr="00D56BFD" w:rsidRDefault="00836FAB">
            <w:pPr>
              <w:tabs>
                <w:tab w:val="left" w:pos="576"/>
                <w:tab w:val="left" w:pos="1152"/>
                <w:tab w:val="left" w:pos="1728"/>
                <w:tab w:val="left" w:pos="2304"/>
                <w:tab w:val="left" w:pos="2880"/>
                <w:tab w:val="left" w:pos="3456"/>
              </w:tabs>
              <w:spacing w:line="276" w:lineRule="auto"/>
              <w:jc w:val="center"/>
              <w:rPr>
                <w:rFonts w:eastAsia="Times New Roman"/>
                <w:b/>
                <w:snapToGrid w:val="0"/>
                <w:sz w:val="20"/>
                <w:szCs w:val="20"/>
              </w:rPr>
            </w:pPr>
            <w:r w:rsidRPr="00D56BFD">
              <w:rPr>
                <w:rFonts w:eastAsia="Times New Roman"/>
                <w:b/>
                <w:snapToGrid w:val="0"/>
                <w:sz w:val="20"/>
                <w:szCs w:val="20"/>
              </w:rPr>
              <w:t>ACTIVITY</w:t>
            </w:r>
          </w:p>
        </w:tc>
        <w:tc>
          <w:tcPr>
            <w:tcW w:w="693" w:type="pct"/>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Default="00836FAB">
            <w:pPr>
              <w:tabs>
                <w:tab w:val="left" w:pos="576"/>
                <w:tab w:val="left" w:pos="1152"/>
                <w:tab w:val="left" w:pos="1728"/>
                <w:tab w:val="left" w:pos="2304"/>
                <w:tab w:val="left" w:pos="2880"/>
                <w:tab w:val="left" w:pos="3456"/>
              </w:tabs>
              <w:spacing w:line="276" w:lineRule="auto"/>
              <w:jc w:val="center"/>
              <w:rPr>
                <w:rFonts w:eastAsia="Times New Roman"/>
                <w:b/>
                <w:snapToGrid w:val="0"/>
                <w:color w:val="FFFFFF"/>
                <w:sz w:val="20"/>
                <w:szCs w:val="20"/>
              </w:rPr>
            </w:pPr>
            <w:r>
              <w:rPr>
                <w:rFonts w:eastAsia="Times New Roman"/>
                <w:b/>
                <w:snapToGrid w:val="0"/>
                <w:color w:val="FFFFFF"/>
                <w:sz w:val="20"/>
                <w:szCs w:val="20"/>
              </w:rPr>
              <w:t>LOCATION</w:t>
            </w:r>
          </w:p>
        </w:tc>
      </w:tr>
      <w:tr w:rsidR="00836FAB" w:rsidTr="00645B5F">
        <w:trPr>
          <w:cantSplit/>
          <w:trHeight w:val="490"/>
          <w:jc w:val="center"/>
        </w:trPr>
        <w:tc>
          <w:tcPr>
            <w:tcW w:w="5000" w:type="pct"/>
            <w:gridSpan w:val="4"/>
            <w:tcBorders>
              <w:top w:val="single" w:sz="4" w:space="0" w:color="auto"/>
              <w:left w:val="single" w:sz="2" w:space="0" w:color="EB6E1F"/>
              <w:bottom w:val="single" w:sz="2" w:space="0" w:color="EB6E1F"/>
              <w:right w:val="single" w:sz="2" w:space="0" w:color="EB6E1F"/>
            </w:tcBorders>
            <w:shd w:val="clear" w:color="auto" w:fill="0079C2"/>
            <w:hideMark/>
          </w:tcPr>
          <w:p w:rsidR="00836FAB" w:rsidRPr="00D56BFD" w:rsidRDefault="00645B5F" w:rsidP="00645B5F">
            <w:pPr>
              <w:tabs>
                <w:tab w:val="left" w:pos="576"/>
                <w:tab w:val="left" w:pos="1152"/>
                <w:tab w:val="left" w:pos="1728"/>
                <w:tab w:val="left" w:pos="2304"/>
              </w:tabs>
              <w:spacing w:line="256" w:lineRule="auto"/>
              <w:jc w:val="center"/>
              <w:rPr>
                <w:rFonts w:eastAsia="Times New Roman"/>
                <w:b/>
                <w:snapToGrid w:val="0"/>
                <w:sz w:val="20"/>
                <w:szCs w:val="20"/>
                <w:shd w:val="clear" w:color="auto" w:fill="C0C0C0"/>
              </w:rPr>
            </w:pPr>
            <w:r w:rsidRPr="00D56BFD">
              <w:rPr>
                <w:rFonts w:eastAsia="Times New Roman"/>
                <w:b/>
                <w:snapToGrid w:val="0"/>
                <w:sz w:val="20"/>
                <w:szCs w:val="20"/>
              </w:rPr>
              <w:t>9/24/2019</w:t>
            </w:r>
          </w:p>
        </w:tc>
      </w:tr>
      <w:tr w:rsidR="00645B5F"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tcPr>
          <w:p w:rsidR="00645B5F" w:rsidRPr="00D56BFD" w:rsidRDefault="00645B5F">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sidRPr="00D56BFD">
              <w:rPr>
                <w:rFonts w:eastAsia="Times New Roman"/>
                <w:sz w:val="20"/>
                <w:szCs w:val="20"/>
                <w:highlight w:val="lightGray"/>
              </w:rPr>
              <w:t>TBD</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tcPr>
          <w:p w:rsidR="00645B5F" w:rsidRPr="00D56BFD" w:rsidRDefault="00645B5F">
            <w:pPr>
              <w:tabs>
                <w:tab w:val="left" w:pos="576"/>
                <w:tab w:val="left" w:pos="1152"/>
                <w:tab w:val="left" w:pos="1728"/>
                <w:tab w:val="left" w:pos="2304"/>
              </w:tabs>
              <w:spacing w:line="256" w:lineRule="auto"/>
              <w:rPr>
                <w:rFonts w:eastAsia="Times New Roman"/>
                <w:snapToGrid w:val="0"/>
                <w:sz w:val="20"/>
                <w:szCs w:val="20"/>
              </w:rPr>
            </w:pPr>
            <w:r w:rsidRPr="00D56BFD">
              <w:rPr>
                <w:rFonts w:eastAsia="Times New Roman"/>
                <w:snapToGrid w:val="0"/>
                <w:sz w:val="20"/>
                <w:szCs w:val="20"/>
              </w:rPr>
              <w:t>All Participating Facilities/Agencies</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tcPr>
          <w:p w:rsidR="00645B5F" w:rsidRPr="00D56BFD" w:rsidRDefault="00645B5F">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sidRPr="00D56BFD">
              <w:rPr>
                <w:rFonts w:eastAsia="Times New Roman"/>
                <w:snapToGrid w:val="0"/>
                <w:sz w:val="20"/>
                <w:szCs w:val="20"/>
              </w:rPr>
              <w:t>Participant Seminar</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tcPr>
          <w:p w:rsidR="00645B5F" w:rsidRPr="00645B5F" w:rsidRDefault="00645B5F">
            <w:pPr>
              <w:tabs>
                <w:tab w:val="right" w:pos="523"/>
                <w:tab w:val="left" w:pos="613"/>
                <w:tab w:val="left" w:pos="1728"/>
                <w:tab w:val="left" w:pos="2304"/>
                <w:tab w:val="left" w:pos="2880"/>
                <w:tab w:val="left" w:pos="3456"/>
              </w:tabs>
              <w:spacing w:line="256" w:lineRule="auto"/>
              <w:ind w:left="-17"/>
              <w:rPr>
                <w:rFonts w:eastAsia="Times New Roman"/>
                <w:color w:val="FF0000"/>
                <w:sz w:val="20"/>
                <w:szCs w:val="20"/>
                <w:highlight w:val="lightGray"/>
              </w:rPr>
            </w:pP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742E59">
            <w:pPr>
              <w:tabs>
                <w:tab w:val="left" w:pos="576"/>
                <w:tab w:val="left" w:pos="1152"/>
                <w:tab w:val="left" w:pos="1728"/>
                <w:tab w:val="left" w:pos="2304"/>
              </w:tabs>
              <w:spacing w:line="256" w:lineRule="auto"/>
              <w:rPr>
                <w:rFonts w:ascii="Calibri" w:eastAsia="Times New Roman" w:hAnsi="Calibri" w:cs="Times New Roman"/>
                <w:b/>
                <w:bCs/>
                <w:snapToGrid w:val="0"/>
                <w:sz w:val="20"/>
                <w:szCs w:val="20"/>
              </w:rPr>
            </w:pPr>
            <w:r>
              <w:rPr>
                <w:rFonts w:eastAsia="Times New Roman"/>
                <w:snapToGrid w:val="0"/>
                <w:sz w:val="20"/>
                <w:szCs w:val="20"/>
              </w:rPr>
              <w:t xml:space="preserve">Full </w:t>
            </w:r>
            <w:r w:rsidR="00836FAB">
              <w:rPr>
                <w:rFonts w:eastAsia="Times New Roman"/>
                <w:snapToGrid w:val="0"/>
                <w:sz w:val="20"/>
                <w:szCs w:val="20"/>
              </w:rPr>
              <w:t>Exercise (</w:t>
            </w:r>
            <w:r w:rsidR="00E80815">
              <w:rPr>
                <w:rFonts w:eastAsia="Times New Roman"/>
                <w:snapToGrid w:val="0"/>
                <w:sz w:val="20"/>
                <w:szCs w:val="20"/>
              </w:rPr>
              <w:t>FSE</w:t>
            </w:r>
            <w:r w:rsidR="00836FAB">
              <w:rPr>
                <w:rFonts w:eastAsia="Times New Roman"/>
                <w:snapToGrid w:val="0"/>
                <w:sz w:val="20"/>
                <w:szCs w:val="20"/>
              </w:rPr>
              <w:t>) Controllers, Evaluators, &amp; Staff</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ascii="Calibri" w:eastAsia="Times New Roman" w:hAnsi="Calibri" w:cs="Times New Roman"/>
                <w:b/>
                <w:bCs/>
                <w:snapToGrid w:val="0"/>
                <w:sz w:val="20"/>
                <w:szCs w:val="20"/>
              </w:rPr>
            </w:pPr>
            <w:r>
              <w:rPr>
                <w:rFonts w:eastAsia="Times New Roman"/>
                <w:snapToGrid w:val="0"/>
                <w:sz w:val="20"/>
                <w:szCs w:val="20"/>
              </w:rPr>
              <w:t>Controller &amp; Evaluator Orientation Briefing</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E80815">
            <w:pPr>
              <w:tabs>
                <w:tab w:val="left" w:pos="576"/>
                <w:tab w:val="left" w:pos="1152"/>
                <w:tab w:val="left" w:pos="1728"/>
                <w:tab w:val="left" w:pos="2304"/>
              </w:tabs>
              <w:spacing w:line="256" w:lineRule="auto"/>
              <w:rPr>
                <w:rFonts w:ascii="Calibri" w:eastAsia="Times New Roman" w:hAnsi="Calibri" w:cs="Times New Roman"/>
                <w:b/>
                <w:bCs/>
                <w:snapToGrid w:val="0"/>
                <w:sz w:val="20"/>
                <w:szCs w:val="20"/>
              </w:rPr>
            </w:pPr>
            <w:r>
              <w:rPr>
                <w:rFonts w:eastAsia="Times New Roman"/>
                <w:snapToGrid w:val="0"/>
                <w:sz w:val="20"/>
                <w:szCs w:val="20"/>
              </w:rPr>
              <w:t>FSE</w:t>
            </w:r>
            <w:r w:rsidR="00836FAB">
              <w:rPr>
                <w:rFonts w:eastAsia="Times New Roman"/>
                <w:snapToGrid w:val="0"/>
                <w:sz w:val="20"/>
                <w:szCs w:val="20"/>
              </w:rPr>
              <w:t xml:space="preserve"> Controllers &amp; Staff</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Set up Control Cell and walk-through the exercise site(s)</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 xml:space="preserve">All </w:t>
            </w:r>
            <w:r w:rsidR="00E80815">
              <w:rPr>
                <w:rFonts w:eastAsia="Times New Roman"/>
                <w:snapToGrid w:val="0"/>
                <w:sz w:val="20"/>
                <w:szCs w:val="20"/>
              </w:rPr>
              <w:t>FSE</w:t>
            </w:r>
            <w:r>
              <w:rPr>
                <w:rFonts w:eastAsia="Times New Roman"/>
                <w:snapToGrid w:val="0"/>
                <w:sz w:val="20"/>
                <w:szCs w:val="20"/>
              </w:rPr>
              <w:t xml:space="preserve"> Players</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Player Briefing</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shd w:val="clear" w:color="auto" w:fill="C0C0C0"/>
              </w:rPr>
            </w:pPr>
            <w:r>
              <w:rPr>
                <w:rFonts w:eastAsia="Times New Roman"/>
                <w:sz w:val="20"/>
                <w:szCs w:val="20"/>
                <w:highlight w:val="lightGray"/>
              </w:rPr>
              <w:t>[Location]</w:t>
            </w:r>
          </w:p>
        </w:tc>
      </w:tr>
      <w:tr w:rsidR="00836FAB" w:rsidTr="00836FAB">
        <w:trPr>
          <w:cantSplit/>
          <w:trHeight w:val="274"/>
          <w:jc w:val="center"/>
        </w:trPr>
        <w:tc>
          <w:tcPr>
            <w:tcW w:w="5000" w:type="pct"/>
            <w:gridSpan w:val="4"/>
            <w:tcBorders>
              <w:top w:val="single" w:sz="2" w:space="0" w:color="EB6E1F"/>
              <w:left w:val="single" w:sz="2" w:space="0" w:color="EB6E1F"/>
              <w:bottom w:val="single" w:sz="2" w:space="0" w:color="EB6E1F"/>
              <w:right w:val="single" w:sz="2" w:space="0" w:color="EB6E1F"/>
            </w:tcBorders>
            <w:shd w:val="clear" w:color="auto" w:fill="0079C2"/>
            <w:hideMark/>
          </w:tcPr>
          <w:p w:rsidR="00836FAB" w:rsidRDefault="00836FAB">
            <w:pPr>
              <w:tabs>
                <w:tab w:val="left" w:pos="576"/>
                <w:tab w:val="left" w:pos="1152"/>
                <w:tab w:val="left" w:pos="4000"/>
              </w:tabs>
              <w:spacing w:line="256" w:lineRule="auto"/>
              <w:jc w:val="center"/>
              <w:rPr>
                <w:rFonts w:eastAsia="Times New Roman"/>
                <w:snapToGrid w:val="0"/>
                <w:sz w:val="20"/>
                <w:szCs w:val="20"/>
                <w:shd w:val="clear" w:color="auto" w:fill="C0C0C0"/>
              </w:rPr>
            </w:pPr>
            <w:r>
              <w:rPr>
                <w:rFonts w:eastAsia="Times New Roman"/>
                <w:b/>
                <w:snapToGrid w:val="0"/>
                <w:color w:val="FFFFFF"/>
                <w:sz w:val="20"/>
                <w:szCs w:val="20"/>
              </w:rPr>
              <w:t xml:space="preserve">[Date of </w:t>
            </w:r>
            <w:r w:rsidR="00742E59">
              <w:rPr>
                <w:rFonts w:eastAsia="Times New Roman"/>
                <w:b/>
                <w:snapToGrid w:val="0"/>
                <w:color w:val="FFFFFF"/>
                <w:sz w:val="20"/>
                <w:szCs w:val="20"/>
              </w:rPr>
              <w:t>Full Scale</w:t>
            </w:r>
            <w:r>
              <w:rPr>
                <w:rFonts w:eastAsia="Times New Roman"/>
                <w:b/>
                <w:snapToGrid w:val="0"/>
                <w:color w:val="FFFFFF"/>
                <w:sz w:val="20"/>
                <w:szCs w:val="20"/>
              </w:rPr>
              <w:t xml:space="preserve"> Exercise]</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04"/>
                <w:tab w:val="left" w:pos="648"/>
              </w:tabs>
              <w:spacing w:line="256" w:lineRule="auto"/>
              <w:rPr>
                <w:rFonts w:eastAsia="Times New Roman"/>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 xml:space="preserve">Controllers &amp; </w:t>
            </w:r>
            <w:r w:rsidR="00E80815">
              <w:rPr>
                <w:rFonts w:eastAsia="Times New Roman"/>
                <w:snapToGrid w:val="0"/>
                <w:sz w:val="20"/>
                <w:szCs w:val="20"/>
              </w:rPr>
              <w:t>FSE</w:t>
            </w:r>
            <w:r>
              <w:rPr>
                <w:rFonts w:eastAsia="Times New Roman"/>
                <w:snapToGrid w:val="0"/>
                <w:sz w:val="20"/>
                <w:szCs w:val="20"/>
              </w:rPr>
              <w:t xml:space="preserve"> Staff</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Check-in for final instructions and a communications check</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napToGrid w:val="0"/>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Media</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Media Briefing</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04"/>
                <w:tab w:val="left" w:pos="648"/>
              </w:tabs>
              <w:spacing w:line="256" w:lineRule="auto"/>
              <w:rPr>
                <w:rFonts w:eastAsia="Times New Roman"/>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 xml:space="preserve">Very Important Persons (VIP) &amp; Selected </w:t>
            </w:r>
            <w:r w:rsidR="00E80815">
              <w:rPr>
                <w:rFonts w:eastAsia="Times New Roman"/>
                <w:snapToGrid w:val="0"/>
                <w:sz w:val="20"/>
                <w:szCs w:val="20"/>
              </w:rPr>
              <w:t>FSE</w:t>
            </w:r>
            <w:r>
              <w:rPr>
                <w:rFonts w:eastAsia="Times New Roman"/>
                <w:snapToGrid w:val="0"/>
                <w:sz w:val="20"/>
                <w:szCs w:val="20"/>
              </w:rPr>
              <w:t xml:space="preserve"> Staff</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VIP Briefing</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04"/>
                <w:tab w:val="left" w:pos="648"/>
              </w:tabs>
              <w:spacing w:line="256" w:lineRule="auto"/>
              <w:rPr>
                <w:rFonts w:eastAsia="Times New Roman"/>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All Participants</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Safety/Player Briefing</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04"/>
                <w:tab w:val="left" w:pos="648"/>
              </w:tabs>
              <w:spacing w:line="256" w:lineRule="auto"/>
              <w:rPr>
                <w:rFonts w:eastAsia="Times New Roman"/>
                <w:bCs/>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 w:val="left" w:pos="2880"/>
                <w:tab w:val="left" w:pos="3456"/>
              </w:tabs>
              <w:spacing w:line="256" w:lineRule="auto"/>
              <w:rPr>
                <w:rFonts w:eastAsia="Times New Roman"/>
                <w:snapToGrid w:val="0"/>
                <w:sz w:val="20"/>
                <w:szCs w:val="20"/>
              </w:rPr>
            </w:pPr>
            <w:r>
              <w:rPr>
                <w:rFonts w:eastAsia="Times New Roman"/>
                <w:snapToGrid w:val="0"/>
                <w:sz w:val="20"/>
                <w:szCs w:val="20"/>
              </w:rPr>
              <w:t>All</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All participants in starting positions</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04"/>
                <w:tab w:val="left" w:pos="648"/>
              </w:tabs>
              <w:spacing w:line="256" w:lineRule="auto"/>
              <w:rPr>
                <w:rFonts w:eastAsia="Times New Roman"/>
                <w:b/>
                <w:bCs/>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 w:val="left" w:pos="2880"/>
                <w:tab w:val="left" w:pos="3456"/>
              </w:tabs>
              <w:spacing w:line="256" w:lineRule="auto"/>
              <w:rPr>
                <w:rFonts w:eastAsia="Times New Roman"/>
                <w:b/>
                <w:snapToGrid w:val="0"/>
                <w:sz w:val="20"/>
                <w:szCs w:val="20"/>
              </w:rPr>
            </w:pPr>
            <w:r>
              <w:rPr>
                <w:rFonts w:eastAsia="Times New Roman"/>
                <w:b/>
                <w:snapToGrid w:val="0"/>
                <w:sz w:val="20"/>
                <w:szCs w:val="20"/>
              </w:rPr>
              <w:t>All</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742E59">
            <w:pPr>
              <w:numPr>
                <w:ilvl w:val="0"/>
                <w:numId w:val="20"/>
              </w:numPr>
              <w:tabs>
                <w:tab w:val="left" w:pos="426"/>
                <w:tab w:val="left" w:pos="1152"/>
                <w:tab w:val="left" w:pos="1728"/>
                <w:tab w:val="left" w:pos="2304"/>
              </w:tabs>
              <w:spacing w:line="256" w:lineRule="auto"/>
              <w:ind w:left="426"/>
              <w:rPr>
                <w:rFonts w:eastAsia="Times New Roman"/>
                <w:b/>
                <w:snapToGrid w:val="0"/>
                <w:sz w:val="20"/>
                <w:szCs w:val="20"/>
              </w:rPr>
            </w:pPr>
            <w:r>
              <w:rPr>
                <w:rFonts w:eastAsia="Times New Roman"/>
                <w:b/>
                <w:snapToGrid w:val="0"/>
                <w:sz w:val="20"/>
                <w:szCs w:val="20"/>
              </w:rPr>
              <w:t>Full Scale</w:t>
            </w:r>
            <w:r w:rsidR="00836FAB">
              <w:rPr>
                <w:rFonts w:eastAsia="Times New Roman"/>
                <w:b/>
                <w:snapToGrid w:val="0"/>
                <w:sz w:val="20"/>
                <w:szCs w:val="20"/>
              </w:rPr>
              <w:t xml:space="preserve"> Exercise Starts</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04"/>
                <w:tab w:val="left" w:pos="648"/>
              </w:tabs>
              <w:spacing w:line="256" w:lineRule="auto"/>
              <w:rPr>
                <w:rFonts w:eastAsia="Times New Roman"/>
                <w:b/>
                <w:bCs/>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 w:val="left" w:pos="2880"/>
                <w:tab w:val="left" w:pos="3456"/>
              </w:tabs>
              <w:spacing w:line="256" w:lineRule="auto"/>
              <w:rPr>
                <w:rFonts w:eastAsia="Times New Roman"/>
                <w:b/>
                <w:snapToGrid w:val="0"/>
                <w:sz w:val="20"/>
                <w:szCs w:val="20"/>
              </w:rPr>
            </w:pPr>
            <w:r>
              <w:rPr>
                <w:rFonts w:eastAsia="Times New Roman"/>
                <w:b/>
                <w:snapToGrid w:val="0"/>
                <w:sz w:val="20"/>
                <w:szCs w:val="20"/>
              </w:rPr>
              <w:t>All</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742E59">
            <w:pPr>
              <w:numPr>
                <w:ilvl w:val="0"/>
                <w:numId w:val="20"/>
              </w:numPr>
              <w:tabs>
                <w:tab w:val="left" w:pos="426"/>
                <w:tab w:val="left" w:pos="1152"/>
                <w:tab w:val="left" w:pos="1728"/>
                <w:tab w:val="left" w:pos="2304"/>
              </w:tabs>
              <w:spacing w:line="256" w:lineRule="auto"/>
              <w:ind w:left="426"/>
              <w:rPr>
                <w:rFonts w:eastAsia="Times New Roman"/>
                <w:b/>
                <w:snapToGrid w:val="0"/>
                <w:sz w:val="20"/>
                <w:szCs w:val="20"/>
              </w:rPr>
            </w:pPr>
            <w:r>
              <w:rPr>
                <w:rFonts w:eastAsia="Times New Roman"/>
                <w:b/>
                <w:snapToGrid w:val="0"/>
                <w:sz w:val="20"/>
                <w:szCs w:val="20"/>
              </w:rPr>
              <w:t xml:space="preserve">Full Scale </w:t>
            </w:r>
            <w:r w:rsidR="00836FAB">
              <w:rPr>
                <w:rFonts w:eastAsia="Times New Roman"/>
                <w:b/>
                <w:snapToGrid w:val="0"/>
                <w:sz w:val="20"/>
                <w:szCs w:val="20"/>
              </w:rPr>
              <w:t>Exercise Ends</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 w:val="left" w:pos="2880"/>
                <w:tab w:val="left" w:pos="3456"/>
              </w:tabs>
              <w:spacing w:line="256" w:lineRule="auto"/>
              <w:rPr>
                <w:rFonts w:eastAsia="Times New Roman"/>
                <w:snapToGrid w:val="0"/>
                <w:sz w:val="20"/>
                <w:szCs w:val="20"/>
              </w:rPr>
            </w:pPr>
            <w:r>
              <w:rPr>
                <w:rFonts w:eastAsia="Times New Roman"/>
                <w:snapToGrid w:val="0"/>
                <w:sz w:val="20"/>
                <w:szCs w:val="20"/>
              </w:rPr>
              <w:t xml:space="preserve">Immediately Following the </w:t>
            </w:r>
            <w:r w:rsidR="00E80815">
              <w:rPr>
                <w:rFonts w:eastAsia="Times New Roman"/>
                <w:snapToGrid w:val="0"/>
                <w:sz w:val="20"/>
                <w:szCs w:val="20"/>
              </w:rPr>
              <w:t>FSE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All</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Venue Hot Washes</w:t>
            </w:r>
          </w:p>
          <w:p w:rsidR="00836FAB" w:rsidRDefault="00836FAB">
            <w:pPr>
              <w:numPr>
                <w:ilvl w:val="0"/>
                <w:numId w:val="20"/>
              </w:numPr>
              <w:tabs>
                <w:tab w:val="left" w:pos="426"/>
                <w:tab w:val="left" w:pos="512"/>
                <w:tab w:val="left" w:pos="2304"/>
              </w:tabs>
              <w:spacing w:line="256" w:lineRule="auto"/>
              <w:ind w:left="426"/>
              <w:rPr>
                <w:rFonts w:eastAsia="Times New Roman"/>
                <w:snapToGrid w:val="0"/>
                <w:sz w:val="20"/>
                <w:szCs w:val="20"/>
              </w:rPr>
            </w:pPr>
            <w:r>
              <w:rPr>
                <w:rFonts w:eastAsia="Times New Roman"/>
                <w:snapToGrid w:val="0"/>
                <w:sz w:val="20"/>
                <w:szCs w:val="20"/>
              </w:rPr>
              <w:t>Turn in all Participant Feedback Forms</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 w:val="left" w:pos="2880"/>
                <w:tab w:val="left" w:pos="3456"/>
              </w:tabs>
              <w:spacing w:line="256" w:lineRule="auto"/>
              <w:rPr>
                <w:rFonts w:eastAsia="Times New Roman"/>
                <w:snapToGrid w:val="0"/>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rPr>
              <w:t>Controllers &amp; Evaluators</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Pr>
                <w:rFonts w:eastAsia="Times New Roman"/>
                <w:snapToGrid w:val="0"/>
                <w:sz w:val="20"/>
                <w:szCs w:val="20"/>
              </w:rPr>
              <w:t>Controller/Evaluator Debrief</w:t>
            </w:r>
          </w:p>
        </w:tc>
        <w:tc>
          <w:tcPr>
            <w:tcW w:w="693"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right" w:pos="523"/>
                <w:tab w:val="left" w:pos="613"/>
                <w:tab w:val="left" w:pos="1728"/>
                <w:tab w:val="left" w:pos="2304"/>
                <w:tab w:val="left" w:pos="2880"/>
                <w:tab w:val="left" w:pos="3456"/>
              </w:tabs>
              <w:spacing w:line="256" w:lineRule="auto"/>
              <w:ind w:left="-17"/>
              <w:rPr>
                <w:rFonts w:eastAsia="Times New Roman"/>
                <w:sz w:val="20"/>
                <w:szCs w:val="20"/>
                <w:highlight w:val="lightGray"/>
              </w:rPr>
            </w:pPr>
            <w:r>
              <w:rPr>
                <w:rFonts w:eastAsia="Times New Roman"/>
                <w:sz w:val="20"/>
                <w:szCs w:val="20"/>
                <w:highlight w:val="lightGray"/>
              </w:rPr>
              <w:t>[Location]</w:t>
            </w:r>
          </w:p>
        </w:tc>
      </w:tr>
      <w:tr w:rsidR="00836FAB" w:rsidTr="00836FAB">
        <w:trPr>
          <w:cantSplit/>
          <w:trHeight w:val="329"/>
          <w:jc w:val="center"/>
        </w:trPr>
        <w:tc>
          <w:tcPr>
            <w:tcW w:w="5000" w:type="pct"/>
            <w:gridSpan w:val="4"/>
            <w:tcBorders>
              <w:top w:val="single" w:sz="2" w:space="0" w:color="EB6E1F"/>
              <w:left w:val="single" w:sz="2" w:space="0" w:color="EB6E1F"/>
              <w:bottom w:val="single" w:sz="2" w:space="0" w:color="EB6E1F"/>
              <w:right w:val="single" w:sz="2" w:space="0" w:color="EB6E1F"/>
            </w:tcBorders>
            <w:shd w:val="clear" w:color="auto" w:fill="0079C2"/>
            <w:hideMark/>
          </w:tcPr>
          <w:p w:rsidR="00836FAB" w:rsidRDefault="00836FAB">
            <w:pPr>
              <w:tabs>
                <w:tab w:val="left" w:pos="576"/>
                <w:tab w:val="left" w:pos="1152"/>
                <w:tab w:val="left" w:pos="2740"/>
              </w:tabs>
              <w:spacing w:line="276" w:lineRule="auto"/>
              <w:jc w:val="center"/>
              <w:rPr>
                <w:rFonts w:eastAsia="Times New Roman"/>
                <w:snapToGrid w:val="0"/>
                <w:sz w:val="20"/>
                <w:szCs w:val="20"/>
                <w:shd w:val="clear" w:color="auto" w:fill="C0C0C0"/>
              </w:rPr>
            </w:pPr>
            <w:r>
              <w:rPr>
                <w:rFonts w:eastAsia="Times New Roman"/>
                <w:b/>
                <w:snapToGrid w:val="0"/>
                <w:color w:val="FFFFFF"/>
                <w:sz w:val="20"/>
                <w:szCs w:val="20"/>
              </w:rPr>
              <w:t>[Date of Post-Exercise Activities]</w:t>
            </w:r>
          </w:p>
        </w:tc>
      </w:tr>
      <w:tr w:rsidR="00836FAB" w:rsidTr="00645B5F">
        <w:trPr>
          <w:cantSplit/>
          <w:trHeight w:val="283"/>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 w:val="left" w:pos="2880"/>
                <w:tab w:val="left" w:pos="3456"/>
              </w:tabs>
              <w:spacing w:line="256" w:lineRule="auto"/>
              <w:rPr>
                <w:rFonts w:eastAsia="Times New Roman"/>
                <w:snapToGrid w:val="0"/>
                <w:sz w:val="20"/>
                <w:szCs w:val="20"/>
              </w:rPr>
            </w:pPr>
            <w:r>
              <w:rPr>
                <w:rFonts w:eastAsia="Times New Roman"/>
                <w:sz w:val="20"/>
                <w:szCs w:val="20"/>
                <w:highlight w:val="lightGray"/>
              </w:rPr>
              <w:t>[Time]</w:t>
            </w:r>
          </w:p>
        </w:tc>
        <w:tc>
          <w:tcPr>
            <w:tcW w:w="114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tabs>
                <w:tab w:val="left" w:pos="576"/>
                <w:tab w:val="left" w:pos="1152"/>
                <w:tab w:val="left" w:pos="1728"/>
                <w:tab w:val="left" w:pos="2304"/>
              </w:tabs>
              <w:spacing w:line="256" w:lineRule="auto"/>
              <w:rPr>
                <w:rFonts w:eastAsia="Times New Roman"/>
                <w:b/>
                <w:snapToGrid w:val="0"/>
                <w:sz w:val="20"/>
                <w:szCs w:val="20"/>
              </w:rPr>
            </w:pPr>
            <w:r>
              <w:rPr>
                <w:rFonts w:eastAsia="Times New Roman"/>
                <w:snapToGrid w:val="0"/>
                <w:sz w:val="20"/>
                <w:szCs w:val="20"/>
              </w:rPr>
              <w:t>Controllers, Evaluators, and Exercise Planning Team members</w:t>
            </w:r>
          </w:p>
        </w:tc>
        <w:tc>
          <w:tcPr>
            <w:tcW w:w="2086" w:type="pct"/>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numPr>
                <w:ilvl w:val="0"/>
                <w:numId w:val="20"/>
              </w:numPr>
              <w:tabs>
                <w:tab w:val="left" w:pos="426"/>
                <w:tab w:val="left" w:pos="1152"/>
                <w:tab w:val="left" w:pos="1728"/>
                <w:tab w:val="left" w:pos="2304"/>
              </w:tabs>
              <w:spacing w:line="256" w:lineRule="auto"/>
              <w:ind w:left="426"/>
              <w:rPr>
                <w:rFonts w:ascii="Calibri" w:eastAsia="Times New Roman" w:hAnsi="Calibri" w:cs="Times New Roman"/>
                <w:b/>
                <w:bCs/>
                <w:snapToGrid w:val="0"/>
                <w:sz w:val="20"/>
                <w:szCs w:val="20"/>
              </w:rPr>
            </w:pPr>
            <w:r>
              <w:rPr>
                <w:rFonts w:eastAsia="Times New Roman"/>
                <w:snapToGrid w:val="0"/>
                <w:sz w:val="20"/>
                <w:szCs w:val="20"/>
              </w:rPr>
              <w:t>After Action Meeting</w:t>
            </w:r>
          </w:p>
        </w:tc>
        <w:tc>
          <w:tcPr>
            <w:tcW w:w="693" w:type="pct"/>
            <w:tcBorders>
              <w:top w:val="single" w:sz="2" w:space="0" w:color="EB6E1F"/>
              <w:left w:val="single" w:sz="2" w:space="0" w:color="EB6E1F"/>
              <w:bottom w:val="single" w:sz="2" w:space="0" w:color="EB6E1F"/>
              <w:right w:val="single" w:sz="2" w:space="0" w:color="EB6E1F"/>
            </w:tcBorders>
            <w:shd w:val="clear" w:color="auto" w:fill="auto"/>
            <w:vAlign w:val="center"/>
            <w:hideMark/>
          </w:tcPr>
          <w:p w:rsidR="00836FAB" w:rsidRDefault="00836FAB">
            <w:pPr>
              <w:tabs>
                <w:tab w:val="left" w:pos="576"/>
                <w:tab w:val="left" w:pos="1152"/>
                <w:tab w:val="left" w:pos="1728"/>
                <w:tab w:val="left" w:pos="2304"/>
              </w:tabs>
              <w:spacing w:line="256" w:lineRule="auto"/>
              <w:rPr>
                <w:rFonts w:eastAsia="Times New Roman"/>
                <w:snapToGrid w:val="0"/>
                <w:sz w:val="20"/>
                <w:szCs w:val="20"/>
              </w:rPr>
            </w:pPr>
            <w:r>
              <w:rPr>
                <w:rFonts w:eastAsia="Times New Roman"/>
                <w:snapToGrid w:val="0"/>
                <w:sz w:val="20"/>
                <w:szCs w:val="20"/>
                <w:shd w:val="clear" w:color="auto" w:fill="C0C0C0"/>
              </w:rPr>
              <w:t>[Location]</w:t>
            </w:r>
          </w:p>
        </w:tc>
      </w:tr>
      <w:tr w:rsidR="003F729D" w:rsidRPr="00D56BFD" w:rsidTr="00645B5F">
        <w:trPr>
          <w:cantSplit/>
          <w:trHeight w:val="75"/>
          <w:jc w:val="center"/>
        </w:trPr>
        <w:tc>
          <w:tcPr>
            <w:tcW w:w="1075" w:type="pct"/>
            <w:tcBorders>
              <w:top w:val="single" w:sz="2" w:space="0" w:color="EB6E1F"/>
              <w:left w:val="single" w:sz="2" w:space="0" w:color="EB6E1F"/>
              <w:bottom w:val="single" w:sz="2" w:space="0" w:color="EB6E1F"/>
              <w:right w:val="single" w:sz="2" w:space="0" w:color="EB6E1F"/>
            </w:tcBorders>
            <w:shd w:val="clear" w:color="auto" w:fill="auto"/>
            <w:vAlign w:val="center"/>
          </w:tcPr>
          <w:p w:rsidR="003F729D" w:rsidRPr="00D56BFD" w:rsidRDefault="00645B5F">
            <w:pPr>
              <w:tabs>
                <w:tab w:val="left" w:pos="576"/>
                <w:tab w:val="left" w:pos="1152"/>
                <w:tab w:val="left" w:pos="1728"/>
                <w:tab w:val="left" w:pos="2304"/>
                <w:tab w:val="left" w:pos="2880"/>
                <w:tab w:val="left" w:pos="3456"/>
              </w:tabs>
              <w:spacing w:line="256" w:lineRule="auto"/>
              <w:rPr>
                <w:rFonts w:eastAsia="Times New Roman"/>
                <w:sz w:val="20"/>
                <w:szCs w:val="20"/>
                <w:highlight w:val="lightGray"/>
              </w:rPr>
            </w:pPr>
            <w:r w:rsidRPr="00D56BFD">
              <w:rPr>
                <w:rFonts w:eastAsia="Times New Roman"/>
                <w:sz w:val="20"/>
                <w:szCs w:val="20"/>
                <w:highlight w:val="lightGray"/>
              </w:rPr>
              <w:t>12/17/2019 Time TBD</w:t>
            </w:r>
          </w:p>
        </w:tc>
        <w:tc>
          <w:tcPr>
            <w:tcW w:w="1146" w:type="pct"/>
            <w:tcBorders>
              <w:top w:val="single" w:sz="2" w:space="0" w:color="EB6E1F"/>
              <w:left w:val="single" w:sz="2" w:space="0" w:color="EB6E1F"/>
              <w:bottom w:val="single" w:sz="2" w:space="0" w:color="EB6E1F"/>
              <w:right w:val="single" w:sz="2" w:space="0" w:color="EB6E1F"/>
            </w:tcBorders>
            <w:shd w:val="clear" w:color="auto" w:fill="auto"/>
            <w:vAlign w:val="center"/>
          </w:tcPr>
          <w:p w:rsidR="003F729D" w:rsidRPr="00D56BFD" w:rsidRDefault="00645B5F">
            <w:pPr>
              <w:tabs>
                <w:tab w:val="left" w:pos="576"/>
                <w:tab w:val="left" w:pos="1152"/>
                <w:tab w:val="left" w:pos="1728"/>
                <w:tab w:val="left" w:pos="2304"/>
              </w:tabs>
              <w:spacing w:line="256" w:lineRule="auto"/>
              <w:rPr>
                <w:rFonts w:eastAsia="Times New Roman"/>
                <w:snapToGrid w:val="0"/>
                <w:sz w:val="20"/>
                <w:szCs w:val="20"/>
              </w:rPr>
            </w:pPr>
            <w:r w:rsidRPr="00D56BFD">
              <w:rPr>
                <w:rFonts w:eastAsia="Times New Roman"/>
                <w:snapToGrid w:val="0"/>
                <w:sz w:val="20"/>
                <w:szCs w:val="20"/>
              </w:rPr>
              <w:t>All Participating Facilities/Agencies</w:t>
            </w:r>
          </w:p>
        </w:tc>
        <w:tc>
          <w:tcPr>
            <w:tcW w:w="2086" w:type="pct"/>
            <w:tcBorders>
              <w:top w:val="single" w:sz="2" w:space="0" w:color="EB6E1F"/>
              <w:left w:val="single" w:sz="2" w:space="0" w:color="EB6E1F"/>
              <w:bottom w:val="single" w:sz="2" w:space="0" w:color="EB6E1F"/>
              <w:right w:val="single" w:sz="2" w:space="0" w:color="EB6E1F"/>
            </w:tcBorders>
            <w:shd w:val="clear" w:color="auto" w:fill="auto"/>
            <w:vAlign w:val="center"/>
          </w:tcPr>
          <w:p w:rsidR="003F729D" w:rsidRPr="00D56BFD" w:rsidRDefault="00645B5F">
            <w:pPr>
              <w:numPr>
                <w:ilvl w:val="0"/>
                <w:numId w:val="20"/>
              </w:numPr>
              <w:tabs>
                <w:tab w:val="left" w:pos="426"/>
                <w:tab w:val="left" w:pos="1152"/>
                <w:tab w:val="left" w:pos="1728"/>
                <w:tab w:val="left" w:pos="2304"/>
              </w:tabs>
              <w:spacing w:line="256" w:lineRule="auto"/>
              <w:ind w:left="426"/>
              <w:rPr>
                <w:rFonts w:eastAsia="Times New Roman"/>
                <w:snapToGrid w:val="0"/>
                <w:sz w:val="20"/>
                <w:szCs w:val="20"/>
              </w:rPr>
            </w:pPr>
            <w:r w:rsidRPr="00D56BFD">
              <w:rPr>
                <w:rFonts w:eastAsia="Times New Roman"/>
                <w:snapToGrid w:val="0"/>
                <w:sz w:val="20"/>
                <w:szCs w:val="20"/>
              </w:rPr>
              <w:t>Exercise Evaluation Conference</w:t>
            </w:r>
          </w:p>
        </w:tc>
        <w:tc>
          <w:tcPr>
            <w:tcW w:w="693" w:type="pct"/>
            <w:tcBorders>
              <w:top w:val="single" w:sz="2" w:space="0" w:color="EB6E1F"/>
              <w:left w:val="single" w:sz="2" w:space="0" w:color="EB6E1F"/>
              <w:bottom w:val="single" w:sz="2" w:space="0" w:color="EB6E1F"/>
              <w:right w:val="single" w:sz="2" w:space="0" w:color="EB6E1F"/>
            </w:tcBorders>
            <w:shd w:val="clear" w:color="auto" w:fill="auto"/>
            <w:vAlign w:val="center"/>
          </w:tcPr>
          <w:p w:rsidR="003F729D" w:rsidRPr="00D56BFD" w:rsidRDefault="00645B5F">
            <w:pPr>
              <w:tabs>
                <w:tab w:val="left" w:pos="576"/>
                <w:tab w:val="left" w:pos="1152"/>
                <w:tab w:val="left" w:pos="1728"/>
                <w:tab w:val="left" w:pos="2304"/>
              </w:tabs>
              <w:spacing w:line="256" w:lineRule="auto"/>
              <w:rPr>
                <w:rFonts w:eastAsia="Times New Roman"/>
                <w:snapToGrid w:val="0"/>
                <w:sz w:val="20"/>
                <w:szCs w:val="20"/>
                <w:shd w:val="clear" w:color="auto" w:fill="C0C0C0"/>
              </w:rPr>
            </w:pPr>
            <w:r w:rsidRPr="00D56BFD">
              <w:rPr>
                <w:rFonts w:eastAsia="Times New Roman"/>
                <w:snapToGrid w:val="0"/>
                <w:sz w:val="20"/>
                <w:szCs w:val="20"/>
                <w:shd w:val="clear" w:color="auto" w:fill="C0C0C0"/>
              </w:rPr>
              <w:t>Santa Fe Springs Town Center</w:t>
            </w:r>
          </w:p>
        </w:tc>
      </w:tr>
    </w:tbl>
    <w:p w:rsidR="00836FAB" w:rsidRDefault="00836FAB" w:rsidP="00836FAB">
      <w:pPr>
        <w:rPr>
          <w:rFonts w:eastAsia="Times New Roman"/>
        </w:rPr>
        <w:sectPr w:rsidR="00836FAB">
          <w:pgSz w:w="12240" w:h="15840"/>
          <w:pgMar w:top="1440" w:right="1440" w:bottom="1440" w:left="1440" w:header="720" w:footer="720" w:gutter="0"/>
          <w:cols w:space="720"/>
        </w:sectPr>
      </w:pPr>
    </w:p>
    <w:p w:rsidR="00836FAB" w:rsidRDefault="00836FAB" w:rsidP="00836FAB">
      <w:pPr>
        <w:pStyle w:val="Heading1"/>
        <w:rPr>
          <w:rFonts w:cs="Times New Roman"/>
          <w:sz w:val="44"/>
          <w:szCs w:val="32"/>
        </w:rPr>
      </w:pPr>
      <w:bookmarkStart w:id="74" w:name="_Toc4418020"/>
      <w:r>
        <w:lastRenderedPageBreak/>
        <w:t>APPENDIX B: EXERCISE PARTICIPANTS</w:t>
      </w:r>
      <w:bookmarkEnd w:id="74"/>
    </w:p>
    <w:tbl>
      <w:tblPr>
        <w:tblW w:w="0" w:type="auto"/>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1E0" w:firstRow="1" w:lastRow="1" w:firstColumn="1" w:lastColumn="1" w:noHBand="0" w:noVBand="0"/>
        <w:tblCaption w:val="Exercise Participants"/>
        <w:tblDescription w:val="This table lists the exercise participants. "/>
      </w:tblPr>
      <w:tblGrid>
        <w:gridCol w:w="3529"/>
        <w:gridCol w:w="5825"/>
      </w:tblGrid>
      <w:tr w:rsidR="00836FAB" w:rsidTr="00836FAB">
        <w:trPr>
          <w:cantSplit/>
          <w:tblHeader/>
          <w:jc w:val="center"/>
        </w:trPr>
        <w:tc>
          <w:tcPr>
            <w:tcW w:w="3618" w:type="dxa"/>
            <w:tcBorders>
              <w:top w:val="single" w:sz="2" w:space="0" w:color="EB6E1F"/>
              <w:left w:val="single" w:sz="2" w:space="0" w:color="EB6E1F"/>
              <w:bottom w:val="single" w:sz="2" w:space="0" w:color="EB6E1F"/>
              <w:right w:val="single" w:sz="2" w:space="0" w:color="EB6E1F"/>
            </w:tcBorders>
            <w:shd w:val="clear" w:color="auto" w:fill="E36C0A"/>
            <w:hideMark/>
          </w:tcPr>
          <w:p w:rsidR="00836FAB" w:rsidRDefault="00836FAB">
            <w:pPr>
              <w:pStyle w:val="TableHead"/>
              <w:keepNext/>
              <w:keepLines/>
              <w:spacing w:line="276" w:lineRule="auto"/>
              <w:outlineLvl w:val="8"/>
              <w:rPr>
                <w:color w:val="FFFFFF"/>
                <w:szCs w:val="20"/>
              </w:rPr>
            </w:pPr>
            <w:r>
              <w:rPr>
                <w:color w:val="FFFFFF"/>
                <w:szCs w:val="20"/>
              </w:rPr>
              <w:t>NAME</w:t>
            </w:r>
          </w:p>
        </w:tc>
        <w:tc>
          <w:tcPr>
            <w:tcW w:w="5958" w:type="dxa"/>
            <w:tcBorders>
              <w:top w:val="single" w:sz="2" w:space="0" w:color="EB6E1F"/>
              <w:left w:val="single" w:sz="2" w:space="0" w:color="EB6E1F"/>
              <w:bottom w:val="single" w:sz="2" w:space="0" w:color="EB6E1F"/>
              <w:right w:val="single" w:sz="2" w:space="0" w:color="EB6E1F"/>
            </w:tcBorders>
            <w:shd w:val="clear" w:color="auto" w:fill="E36C0A"/>
            <w:hideMark/>
          </w:tcPr>
          <w:p w:rsidR="00836FAB" w:rsidRDefault="00836FAB">
            <w:pPr>
              <w:pStyle w:val="TableHead"/>
              <w:keepNext/>
              <w:keepLines/>
              <w:spacing w:line="276" w:lineRule="auto"/>
              <w:outlineLvl w:val="8"/>
              <w:rPr>
                <w:color w:val="FFFFFF"/>
                <w:szCs w:val="20"/>
              </w:rPr>
            </w:pPr>
            <w:r>
              <w:rPr>
                <w:color w:val="FFFFFF"/>
                <w:szCs w:val="20"/>
              </w:rPr>
              <w:t>ORGANIZATION</w:t>
            </w:r>
          </w:p>
        </w:tc>
      </w:tr>
      <w:tr w:rsidR="00836FAB" w:rsidTr="00836FAB">
        <w:trPr>
          <w:cantSplit/>
          <w:jc w:val="center"/>
        </w:trPr>
        <w:tc>
          <w:tcPr>
            <w:tcW w:w="9576" w:type="dxa"/>
            <w:gridSpan w:val="2"/>
            <w:tcBorders>
              <w:top w:val="single" w:sz="2" w:space="0" w:color="EB6E1F"/>
              <w:left w:val="single" w:sz="2" w:space="0" w:color="EB6E1F"/>
              <w:bottom w:val="single" w:sz="2" w:space="0" w:color="EB6E1F"/>
              <w:right w:val="single" w:sz="2" w:space="0" w:color="EB6E1F"/>
            </w:tcBorders>
            <w:shd w:val="clear" w:color="auto" w:fill="0079C2"/>
            <w:hideMark/>
          </w:tcPr>
          <w:p w:rsidR="00836FAB" w:rsidRDefault="00836FAB">
            <w:pPr>
              <w:pStyle w:val="Tabletext"/>
              <w:spacing w:line="276" w:lineRule="auto"/>
              <w:jc w:val="center"/>
              <w:rPr>
                <w:b/>
                <w:color w:val="FFFFFF"/>
                <w:szCs w:val="20"/>
              </w:rPr>
            </w:pPr>
            <w:r>
              <w:rPr>
                <w:b/>
                <w:color w:val="FFFFFF"/>
                <w:szCs w:val="20"/>
              </w:rPr>
              <w:t>Federal</w:t>
            </w: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9576" w:type="dxa"/>
            <w:gridSpan w:val="2"/>
            <w:tcBorders>
              <w:top w:val="single" w:sz="2" w:space="0" w:color="EB6E1F"/>
              <w:left w:val="single" w:sz="2" w:space="0" w:color="EB6E1F"/>
              <w:bottom w:val="single" w:sz="2" w:space="0" w:color="EB6E1F"/>
              <w:right w:val="single" w:sz="2" w:space="0" w:color="EB6E1F"/>
            </w:tcBorders>
            <w:shd w:val="clear" w:color="auto" w:fill="0079C2"/>
            <w:hideMark/>
          </w:tcPr>
          <w:p w:rsidR="00836FAB" w:rsidRDefault="00836FAB">
            <w:pPr>
              <w:pStyle w:val="Tabletext"/>
              <w:spacing w:line="276" w:lineRule="auto"/>
              <w:jc w:val="center"/>
              <w:rPr>
                <w:b/>
                <w:color w:val="FFFFFF"/>
                <w:szCs w:val="20"/>
              </w:rPr>
            </w:pPr>
            <w:r>
              <w:rPr>
                <w:b/>
                <w:color w:val="FFFFFF"/>
                <w:szCs w:val="20"/>
              </w:rPr>
              <w:t>State</w:t>
            </w: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9576" w:type="dxa"/>
            <w:gridSpan w:val="2"/>
            <w:tcBorders>
              <w:top w:val="single" w:sz="2" w:space="0" w:color="EB6E1F"/>
              <w:left w:val="single" w:sz="2" w:space="0" w:color="EB6E1F"/>
              <w:bottom w:val="single" w:sz="2" w:space="0" w:color="EB6E1F"/>
              <w:right w:val="single" w:sz="2" w:space="0" w:color="EB6E1F"/>
            </w:tcBorders>
            <w:shd w:val="clear" w:color="auto" w:fill="0079C2"/>
            <w:hideMark/>
          </w:tcPr>
          <w:p w:rsidR="00836FAB" w:rsidRDefault="00836FAB">
            <w:pPr>
              <w:pStyle w:val="Tabletext"/>
              <w:spacing w:line="276" w:lineRule="auto"/>
              <w:jc w:val="center"/>
              <w:rPr>
                <w:b/>
                <w:color w:val="FFFFFF"/>
                <w:szCs w:val="20"/>
              </w:rPr>
            </w:pPr>
            <w:r>
              <w:rPr>
                <w:b/>
                <w:color w:val="FFFFFF"/>
                <w:szCs w:val="20"/>
                <w:highlight w:val="darkGray"/>
                <w:shd w:val="clear" w:color="auto" w:fill="A6A6A6"/>
              </w:rPr>
              <w:t>[Jurisdiction A]</w:t>
            </w: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9576" w:type="dxa"/>
            <w:gridSpan w:val="2"/>
            <w:tcBorders>
              <w:top w:val="single" w:sz="2" w:space="0" w:color="EB6E1F"/>
              <w:left w:val="single" w:sz="2" w:space="0" w:color="EB6E1F"/>
              <w:bottom w:val="single" w:sz="2" w:space="0" w:color="EB6E1F"/>
              <w:right w:val="single" w:sz="2" w:space="0" w:color="EB6E1F"/>
            </w:tcBorders>
            <w:shd w:val="clear" w:color="auto" w:fill="0079C2"/>
            <w:hideMark/>
          </w:tcPr>
          <w:p w:rsidR="00836FAB" w:rsidRDefault="00836FAB">
            <w:pPr>
              <w:pStyle w:val="Tabletext"/>
              <w:spacing w:line="276" w:lineRule="auto"/>
              <w:jc w:val="center"/>
              <w:rPr>
                <w:b/>
                <w:color w:val="FFFFFF"/>
                <w:szCs w:val="20"/>
              </w:rPr>
            </w:pPr>
            <w:r>
              <w:rPr>
                <w:b/>
                <w:color w:val="FFFFFF"/>
                <w:szCs w:val="20"/>
                <w:highlight w:val="darkGray"/>
              </w:rPr>
              <w:t>[Jurisdiction B]</w:t>
            </w: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r w:rsidR="00836FAB" w:rsidTr="00836FAB">
        <w:trPr>
          <w:cantSplit/>
          <w:jc w:val="center"/>
        </w:trPr>
        <w:tc>
          <w:tcPr>
            <w:tcW w:w="361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c>
          <w:tcPr>
            <w:tcW w:w="5958" w:type="dxa"/>
            <w:tcBorders>
              <w:top w:val="single" w:sz="2" w:space="0" w:color="EB6E1F"/>
              <w:left w:val="single" w:sz="2" w:space="0" w:color="EB6E1F"/>
              <w:bottom w:val="single" w:sz="2" w:space="0" w:color="EB6E1F"/>
              <w:right w:val="single" w:sz="2" w:space="0" w:color="EB6E1F"/>
            </w:tcBorders>
          </w:tcPr>
          <w:p w:rsidR="00836FAB" w:rsidRDefault="00836FAB">
            <w:pPr>
              <w:pStyle w:val="Tabletext"/>
              <w:spacing w:line="276" w:lineRule="auto"/>
              <w:rPr>
                <w:szCs w:val="20"/>
              </w:rPr>
            </w:pPr>
          </w:p>
        </w:tc>
      </w:tr>
    </w:tbl>
    <w:p w:rsidR="00836FAB" w:rsidRDefault="00836FAB" w:rsidP="00836FAB">
      <w:r>
        <w:tab/>
      </w:r>
    </w:p>
    <w:p w:rsidR="00836FAB" w:rsidRDefault="00836FAB" w:rsidP="00836FAB">
      <w:pPr>
        <w:pStyle w:val="BodyText"/>
        <w:rPr>
          <w:rFonts w:ascii="Arial" w:eastAsia="MS Mincho" w:hAnsi="Arial"/>
        </w:rPr>
      </w:pPr>
    </w:p>
    <w:p w:rsidR="00645B5F" w:rsidRDefault="00645B5F" w:rsidP="00836FAB">
      <w:pPr>
        <w:pStyle w:val="BodyText"/>
        <w:rPr>
          <w:rFonts w:ascii="Arial" w:eastAsia="MS Mincho" w:hAnsi="Arial"/>
        </w:rPr>
      </w:pPr>
    </w:p>
    <w:p w:rsidR="00645B5F" w:rsidRDefault="00645B5F" w:rsidP="00836FAB">
      <w:pPr>
        <w:pStyle w:val="BodyText"/>
        <w:rPr>
          <w:rFonts w:ascii="Arial" w:eastAsia="MS Mincho" w:hAnsi="Arial"/>
        </w:rPr>
      </w:pPr>
    </w:p>
    <w:p w:rsidR="00836FAB" w:rsidRDefault="00836FAB" w:rsidP="00836FAB">
      <w:pPr>
        <w:pStyle w:val="Heading1"/>
        <w:contextualSpacing/>
        <w:rPr>
          <w:rFonts w:eastAsia="Times New Roman"/>
        </w:rPr>
      </w:pPr>
      <w:bookmarkStart w:id="75" w:name="_Toc4418021"/>
      <w:r>
        <w:t>APPENDIX C: COMMUNICATIONS PLAN</w:t>
      </w:r>
      <w:bookmarkEnd w:id="75"/>
      <w:r>
        <w:t xml:space="preserve"> </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Jurisdictions, organizations, and facilities should use any pre-existin</w:t>
      </w:r>
      <w:r w:rsidR="00582FB0">
        <w:rPr>
          <w:rFonts w:ascii="Arial" w:hAnsi="Arial"/>
          <w:sz w:val="20"/>
          <w:szCs w:val="20"/>
        </w:rPr>
        <w:t xml:space="preserve">g communications plans; e.g. </w:t>
      </w:r>
      <w:hyperlink r:id="rId23" w:history="1">
        <w:r w:rsidR="00582FB0">
          <w:rPr>
            <w:rStyle w:val="Hyperlink"/>
            <w:rFonts w:ascii="Arial" w:hAnsi="Arial"/>
            <w:sz w:val="20"/>
            <w:szCs w:val="20"/>
          </w:rPr>
          <w:t xml:space="preserve">LA County EMS </w:t>
        </w:r>
        <w:r w:rsidR="00F74C40">
          <w:rPr>
            <w:rStyle w:val="Hyperlink"/>
            <w:rFonts w:ascii="Arial" w:hAnsi="Arial"/>
            <w:sz w:val="20"/>
            <w:szCs w:val="20"/>
          </w:rPr>
          <w:t xml:space="preserve">Agency </w:t>
        </w:r>
        <w:r w:rsidR="00582FB0">
          <w:rPr>
            <w:rStyle w:val="Hyperlink"/>
            <w:rFonts w:ascii="Arial" w:hAnsi="Arial"/>
            <w:sz w:val="20"/>
            <w:szCs w:val="20"/>
          </w:rPr>
          <w:t>Communication Plan</w:t>
        </w:r>
      </w:hyperlink>
      <w:r w:rsidR="00582FB0">
        <w:rPr>
          <w:rFonts w:ascii="Arial" w:hAnsi="Arial"/>
          <w:sz w:val="20"/>
          <w:szCs w:val="20"/>
        </w:rPr>
        <w:t xml:space="preserve">.  </w:t>
      </w:r>
      <w:r>
        <w:rPr>
          <w:rFonts w:ascii="Arial" w:hAnsi="Arial"/>
          <w:sz w:val="20"/>
          <w:szCs w:val="20"/>
        </w:rPr>
        <w:t xml:space="preserve">For entities and organizations without an established communications plan, the plan below may be utilized instead. </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lueBox"/>
        <w:widowControl w:val="0"/>
        <w:shd w:val="clear" w:color="auto" w:fill="EB6E1F"/>
        <w:spacing w:before="0" w:after="0" w:line="276" w:lineRule="auto"/>
        <w:jc w:val="both"/>
        <w:rPr>
          <w:sz w:val="20"/>
          <w:szCs w:val="20"/>
        </w:rPr>
      </w:pPr>
      <w:r>
        <w:rPr>
          <w:sz w:val="20"/>
          <w:szCs w:val="20"/>
        </w:rPr>
        <w:t>All spoken and written communications will start and end with the statement [</w:t>
      </w:r>
      <w:r>
        <w:rPr>
          <w:smallCaps/>
          <w:sz w:val="20"/>
          <w:szCs w:val="20"/>
        </w:rPr>
        <w:t>“THIS IS AN EXERCISE.”]</w:t>
      </w:r>
    </w:p>
    <w:p w:rsidR="00836FAB" w:rsidRDefault="00836FAB" w:rsidP="00836FAB">
      <w:pPr>
        <w:pStyle w:val="Heading2"/>
        <w:rPr>
          <w:sz w:val="20"/>
          <w:szCs w:val="20"/>
        </w:rPr>
      </w:pPr>
      <w:bookmarkStart w:id="76" w:name="_Toc283299451"/>
      <w:bookmarkStart w:id="77" w:name="_Toc409173124"/>
    </w:p>
    <w:p w:rsidR="00836FAB" w:rsidRDefault="00836FAB" w:rsidP="00836FAB">
      <w:pPr>
        <w:pStyle w:val="Heading2"/>
        <w:rPr>
          <w:sz w:val="30"/>
          <w:szCs w:val="30"/>
        </w:rPr>
      </w:pPr>
      <w:bookmarkStart w:id="78" w:name="_Toc4418022"/>
      <w:r>
        <w:t>PLAYER COMMUNICATIONS</w:t>
      </w:r>
      <w:bookmarkEnd w:id="76"/>
      <w:bookmarkEnd w:id="77"/>
      <w:bookmarkEnd w:id="78"/>
    </w:p>
    <w:p w:rsidR="00836FAB" w:rsidRDefault="00836FAB" w:rsidP="00836FAB">
      <w:pPr>
        <w:pStyle w:val="BodyText"/>
        <w:spacing w:after="0" w:line="276" w:lineRule="auto"/>
        <w:jc w:val="both"/>
        <w:rPr>
          <w:rStyle w:val="Strong"/>
          <w:rFonts w:ascii="Arial" w:eastAsia="MS Gothic" w:hAnsi="Arial" w:cs="Times New Roman"/>
          <w:caps/>
          <w:color w:val="0079C2"/>
          <w:sz w:val="20"/>
          <w:szCs w:val="20"/>
        </w:rPr>
      </w:pPr>
    </w:p>
    <w:p w:rsidR="00836FAB" w:rsidRDefault="00625586" w:rsidP="00836FAB">
      <w:pPr>
        <w:pStyle w:val="BodyText"/>
        <w:spacing w:after="0" w:line="276" w:lineRule="auto"/>
        <w:jc w:val="both"/>
      </w:pPr>
      <w:r>
        <w:rPr>
          <w:rStyle w:val="Strong"/>
          <w:rFonts w:ascii="Arial" w:hAnsi="Arial"/>
          <w:sz w:val="20"/>
          <w:szCs w:val="20"/>
        </w:rPr>
        <w:t xml:space="preserve">Full </w:t>
      </w:r>
      <w:r w:rsidR="00052FEF">
        <w:rPr>
          <w:rStyle w:val="Strong"/>
          <w:rFonts w:ascii="Arial" w:hAnsi="Arial"/>
          <w:sz w:val="20"/>
          <w:szCs w:val="20"/>
        </w:rPr>
        <w:t xml:space="preserve">Scale </w:t>
      </w:r>
      <w:r w:rsidR="00836FAB">
        <w:rPr>
          <w:rStyle w:val="Strong"/>
          <w:rFonts w:ascii="Arial" w:hAnsi="Arial"/>
          <w:sz w:val="20"/>
          <w:szCs w:val="20"/>
        </w:rPr>
        <w:t>Exercise (</w:t>
      </w:r>
      <w:r w:rsidR="00E80815">
        <w:rPr>
          <w:rStyle w:val="Strong"/>
          <w:rFonts w:ascii="Arial" w:hAnsi="Arial"/>
          <w:sz w:val="20"/>
          <w:szCs w:val="20"/>
        </w:rPr>
        <w:t>FSE</w:t>
      </w:r>
      <w:r w:rsidR="00836FAB">
        <w:rPr>
          <w:rStyle w:val="Strong"/>
          <w:rFonts w:ascii="Arial" w:hAnsi="Arial"/>
          <w:sz w:val="20"/>
          <w:szCs w:val="20"/>
        </w:rPr>
        <w:t xml:space="preserve">) communications do not interfere with real-world emergency communications. </w:t>
      </w:r>
      <w:r w:rsidR="00836FAB">
        <w:rPr>
          <w:rFonts w:ascii="Arial" w:hAnsi="Arial"/>
          <w:sz w:val="20"/>
          <w:szCs w:val="20"/>
        </w:rPr>
        <w:t xml:space="preserve">Players use routine organization communications systems. Additional communication assets may be made available as the </w:t>
      </w:r>
      <w:r w:rsidR="00E80815">
        <w:rPr>
          <w:rFonts w:ascii="Arial" w:hAnsi="Arial"/>
          <w:sz w:val="20"/>
          <w:szCs w:val="20"/>
        </w:rPr>
        <w:t>FSE</w:t>
      </w:r>
      <w:r w:rsidR="00836FAB">
        <w:rPr>
          <w:rFonts w:ascii="Arial" w:hAnsi="Arial"/>
          <w:sz w:val="20"/>
          <w:szCs w:val="20"/>
        </w:rPr>
        <w:t xml:space="preserve"> progresses. Each venue or organization coordinates its internal communication networks and channels. </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Heading2"/>
        <w:rPr>
          <w:sz w:val="30"/>
          <w:szCs w:val="30"/>
        </w:rPr>
      </w:pPr>
      <w:bookmarkStart w:id="79" w:name="_Toc4418023"/>
      <w:bookmarkStart w:id="80" w:name="_Toc283299452"/>
      <w:bookmarkStart w:id="81" w:name="_Toc409173125"/>
      <w:r>
        <w:t>CONTROLLER COMMUNICATIONS</w:t>
      </w:r>
      <w:bookmarkEnd w:id="79"/>
      <w:bookmarkEnd w:id="80"/>
      <w:bookmarkEnd w:id="81"/>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Face-to-face interaction is the principal method of information trans</w:t>
      </w:r>
      <w:r w:rsidR="006A58B2">
        <w:rPr>
          <w:rFonts w:ascii="Arial" w:hAnsi="Arial"/>
          <w:sz w:val="20"/>
          <w:szCs w:val="20"/>
        </w:rPr>
        <w:t>fe</w:t>
      </w:r>
      <w:r>
        <w:rPr>
          <w:rFonts w:ascii="Arial" w:hAnsi="Arial"/>
          <w:sz w:val="20"/>
          <w:szCs w:val="20"/>
        </w:rPr>
        <w:t xml:space="preserve">r for controllers during the </w:t>
      </w:r>
      <w:r w:rsidR="00E80815">
        <w:rPr>
          <w:rFonts w:ascii="Arial" w:hAnsi="Arial"/>
          <w:sz w:val="20"/>
          <w:szCs w:val="20"/>
        </w:rPr>
        <w:t>FSE</w:t>
      </w:r>
      <w:r>
        <w:rPr>
          <w:rFonts w:ascii="Arial" w:hAnsi="Arial"/>
          <w:sz w:val="20"/>
          <w:szCs w:val="20"/>
        </w:rPr>
        <w:t xml:space="preserve">. The controller communications network allows the Exercise Director or Senior Controller to make and announce universal changes in </w:t>
      </w:r>
      <w:r w:rsidR="00E80815">
        <w:rPr>
          <w:rFonts w:ascii="Arial" w:hAnsi="Arial"/>
          <w:sz w:val="20"/>
          <w:szCs w:val="20"/>
        </w:rPr>
        <w:t>FSE</w:t>
      </w:r>
      <w:r>
        <w:rPr>
          <w:rFonts w:ascii="Arial" w:hAnsi="Arial"/>
          <w:sz w:val="20"/>
          <w:szCs w:val="20"/>
        </w:rPr>
        <w:t xml:space="preserve"> documentation, such as changes to the Master Scenario Events List  (MSEL).</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bookmarkStart w:id="82" w:name="_Hlk478307541"/>
      <w:r>
        <w:rPr>
          <w:rFonts w:ascii="Arial" w:hAnsi="Arial"/>
          <w:sz w:val="20"/>
          <w:szCs w:val="20"/>
          <w:highlight w:val="lightGray"/>
        </w:rPr>
        <w:t>[Landline telephone]</w:t>
      </w:r>
      <w:r>
        <w:rPr>
          <w:rFonts w:ascii="Arial" w:hAnsi="Arial"/>
          <w:sz w:val="20"/>
          <w:szCs w:val="20"/>
        </w:rPr>
        <w:t xml:space="preserve"> is the primary means of communication between the SimCell, Controllers, and Players. A list of key telephone numbers will be available before the </w:t>
      </w:r>
      <w:r w:rsidR="00E80815">
        <w:rPr>
          <w:rFonts w:ascii="Arial" w:hAnsi="Arial"/>
          <w:sz w:val="20"/>
          <w:szCs w:val="20"/>
        </w:rPr>
        <w:t>FSE</w:t>
      </w:r>
      <w:r>
        <w:rPr>
          <w:rFonts w:ascii="Arial" w:hAnsi="Arial"/>
          <w:sz w:val="20"/>
          <w:szCs w:val="20"/>
        </w:rPr>
        <w:t xml:space="preserve"> starts.</w:t>
      </w:r>
    </w:p>
    <w:bookmarkEnd w:id="82"/>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Heading2"/>
        <w:rPr>
          <w:sz w:val="30"/>
          <w:szCs w:val="30"/>
        </w:rPr>
      </w:pPr>
      <w:bookmarkStart w:id="83" w:name="_Toc4418024"/>
      <w:bookmarkStart w:id="84" w:name="_Toc283299453"/>
      <w:bookmarkStart w:id="85" w:name="_Toc409173126"/>
      <w:r>
        <w:t>COMMUNICATIONS CHECK</w:t>
      </w:r>
      <w:bookmarkEnd w:id="83"/>
      <w:bookmarkEnd w:id="84"/>
      <w:bookmarkEnd w:id="85"/>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bookmarkStart w:id="86" w:name="_Hlk478307560"/>
      <w:r>
        <w:rPr>
          <w:rFonts w:ascii="Arial" w:hAnsi="Arial"/>
          <w:sz w:val="20"/>
          <w:szCs w:val="20"/>
        </w:rPr>
        <w:t xml:space="preserve">Before the </w:t>
      </w:r>
      <w:r w:rsidR="00E80815">
        <w:rPr>
          <w:rFonts w:ascii="Arial" w:hAnsi="Arial"/>
          <w:sz w:val="20"/>
          <w:szCs w:val="20"/>
        </w:rPr>
        <w:t>FSE</w:t>
      </w:r>
      <w:r>
        <w:rPr>
          <w:rFonts w:ascii="Arial" w:hAnsi="Arial"/>
          <w:sz w:val="20"/>
          <w:szCs w:val="20"/>
        </w:rPr>
        <w:t xml:space="preserve">, the Controllers will conduct a communications check with all </w:t>
      </w:r>
      <w:r w:rsidRPr="007C56EB">
        <w:rPr>
          <w:rFonts w:ascii="Arial" w:hAnsi="Arial"/>
          <w:sz w:val="20"/>
          <w:szCs w:val="20"/>
        </w:rPr>
        <w:t>interfacing communications nodes to ensure redundancy and uninterrupted flow of control information</w:t>
      </w:r>
      <w:r w:rsidR="007C56EB" w:rsidRPr="007C56EB">
        <w:rPr>
          <w:rFonts w:ascii="Arial" w:hAnsi="Arial"/>
          <w:sz w:val="20"/>
          <w:szCs w:val="20"/>
        </w:rPr>
        <w:t xml:space="preserve"> according to their existing policies and procedures</w:t>
      </w:r>
    </w:p>
    <w:bookmarkEnd w:id="86"/>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Heading2"/>
        <w:rPr>
          <w:sz w:val="30"/>
          <w:szCs w:val="30"/>
        </w:rPr>
      </w:pPr>
      <w:bookmarkStart w:id="87" w:name="_Toc4418025"/>
      <w:bookmarkStart w:id="88" w:name="_Toc283299454"/>
      <w:bookmarkStart w:id="89" w:name="_Toc409173127"/>
      <w:r>
        <w:t>PLAYER BRIEFING</w:t>
      </w:r>
      <w:bookmarkEnd w:id="87"/>
      <w:bookmarkEnd w:id="88"/>
      <w:bookmarkEnd w:id="89"/>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BodyText"/>
        <w:spacing w:after="0" w:line="276" w:lineRule="auto"/>
        <w:jc w:val="both"/>
        <w:rPr>
          <w:rFonts w:ascii="Arial" w:hAnsi="Arial"/>
          <w:sz w:val="20"/>
          <w:szCs w:val="20"/>
        </w:rPr>
      </w:pPr>
      <w:r>
        <w:rPr>
          <w:rFonts w:ascii="Arial" w:hAnsi="Arial"/>
          <w:sz w:val="20"/>
          <w:szCs w:val="20"/>
        </w:rPr>
        <w:t>Controllers may be required to provide scenario details to participants to begin exercise play. Technical handouts or other materials also may be provided to orient players with the exercise.</w:t>
      </w:r>
    </w:p>
    <w:p w:rsidR="00836FAB" w:rsidRDefault="00836FAB" w:rsidP="00836FAB">
      <w:pPr>
        <w:pStyle w:val="BodyText"/>
        <w:spacing w:after="0" w:line="276" w:lineRule="auto"/>
        <w:jc w:val="both"/>
        <w:rPr>
          <w:rFonts w:ascii="Arial" w:hAnsi="Arial"/>
          <w:sz w:val="20"/>
          <w:szCs w:val="20"/>
        </w:rPr>
      </w:pPr>
    </w:p>
    <w:p w:rsidR="00836FAB" w:rsidRDefault="00836FAB" w:rsidP="00836FAB">
      <w:pPr>
        <w:pStyle w:val="Heading2"/>
        <w:rPr>
          <w:sz w:val="30"/>
          <w:szCs w:val="30"/>
        </w:rPr>
      </w:pPr>
      <w:bookmarkStart w:id="90" w:name="_Toc4418026"/>
      <w:bookmarkStart w:id="91" w:name="_Toc283299455"/>
      <w:bookmarkStart w:id="92" w:name="_Toc409173128"/>
      <w:r>
        <w:t>PUBLIC AFFAIRS</w:t>
      </w:r>
      <w:bookmarkEnd w:id="90"/>
      <w:bookmarkEnd w:id="91"/>
      <w:bookmarkEnd w:id="92"/>
    </w:p>
    <w:p w:rsidR="00836FAB" w:rsidRDefault="007C56EB" w:rsidP="00836FAB">
      <w:pPr>
        <w:pStyle w:val="BodyText"/>
        <w:spacing w:after="0" w:line="276" w:lineRule="auto"/>
        <w:jc w:val="both"/>
        <w:rPr>
          <w:rFonts w:ascii="Arial" w:hAnsi="Arial"/>
          <w:sz w:val="20"/>
          <w:szCs w:val="20"/>
        </w:rPr>
      </w:pPr>
      <w:r>
        <w:rPr>
          <w:rFonts w:ascii="Arial" w:hAnsi="Arial"/>
          <w:sz w:val="20"/>
          <w:szCs w:val="20"/>
        </w:rPr>
        <w:t xml:space="preserve">Participating Facilities/Agencies </w:t>
      </w:r>
      <w:r w:rsidR="00836FAB">
        <w:rPr>
          <w:rFonts w:ascii="Arial" w:hAnsi="Arial"/>
          <w:sz w:val="20"/>
          <w:szCs w:val="20"/>
        </w:rPr>
        <w:t xml:space="preserve">are responsible for coordinating and disseminating public information before the </w:t>
      </w:r>
      <w:r w:rsidR="00E80815">
        <w:rPr>
          <w:rFonts w:ascii="Arial" w:hAnsi="Arial"/>
          <w:sz w:val="20"/>
          <w:szCs w:val="20"/>
        </w:rPr>
        <w:t>FSE</w:t>
      </w:r>
      <w:r w:rsidR="00836FAB">
        <w:rPr>
          <w:rFonts w:ascii="Arial" w:hAnsi="Arial"/>
          <w:sz w:val="20"/>
          <w:szCs w:val="20"/>
        </w:rPr>
        <w:t>. Each venue should follow internal procedures.</w:t>
      </w:r>
    </w:p>
    <w:p w:rsidR="00836FAB" w:rsidRDefault="00836FAB" w:rsidP="00836FAB">
      <w:pPr>
        <w:rPr>
          <w:rFonts w:eastAsia="Times New Roman"/>
          <w:sz w:val="20"/>
          <w:szCs w:val="20"/>
        </w:rPr>
      </w:pPr>
    </w:p>
    <w:p w:rsidR="00A42DA2" w:rsidRDefault="00A42DA2" w:rsidP="00836FAB">
      <w:pPr>
        <w:rPr>
          <w:rFonts w:eastAsia="Times New Roman"/>
          <w:sz w:val="20"/>
          <w:szCs w:val="20"/>
        </w:rPr>
      </w:pPr>
    </w:p>
    <w:p w:rsidR="00A42DA2" w:rsidRDefault="00A42DA2" w:rsidP="00836FAB">
      <w:pPr>
        <w:rPr>
          <w:rFonts w:eastAsia="Times New Roman"/>
          <w:sz w:val="20"/>
          <w:szCs w:val="20"/>
        </w:rPr>
      </w:pPr>
    </w:p>
    <w:p w:rsidR="00836FAB" w:rsidRDefault="00836FAB" w:rsidP="00836FAB">
      <w:pPr>
        <w:pStyle w:val="Heading2"/>
        <w:rPr>
          <w:rFonts w:eastAsia="MS Gothic"/>
          <w:sz w:val="20"/>
          <w:szCs w:val="20"/>
        </w:rPr>
      </w:pPr>
      <w:bookmarkStart w:id="93" w:name="_Toc4418027"/>
      <w:r>
        <w:lastRenderedPageBreak/>
        <w:t>COMMUNICATIONS DIRECTORY</w:t>
      </w:r>
      <w:bookmarkEnd w:id="93"/>
      <w:r>
        <w:br/>
      </w:r>
    </w:p>
    <w:tbl>
      <w:tblPr>
        <w:tblW w:w="0" w:type="auto"/>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4A0" w:firstRow="1" w:lastRow="0" w:firstColumn="1" w:lastColumn="0" w:noHBand="0" w:noVBand="1"/>
        <w:tblCaption w:val="Communications Directory"/>
        <w:tblDescription w:val="This table can be filled in with the contact information for each participating agency or individual. "/>
      </w:tblPr>
      <w:tblGrid>
        <w:gridCol w:w="3735"/>
        <w:gridCol w:w="3914"/>
      </w:tblGrid>
      <w:tr w:rsidR="00836FAB" w:rsidTr="00836FAB">
        <w:trPr>
          <w:cantSplit/>
          <w:trHeight w:val="463"/>
          <w:tblHeader/>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Default="00836FAB">
            <w:pPr>
              <w:pStyle w:val="DocumentText"/>
              <w:spacing w:line="276" w:lineRule="auto"/>
              <w:jc w:val="center"/>
              <w:rPr>
                <w:rFonts w:ascii="Arial" w:hAnsi="Arial"/>
                <w:b/>
                <w:color w:val="FFFFFF"/>
                <w:sz w:val="20"/>
                <w:szCs w:val="20"/>
              </w:rPr>
            </w:pPr>
            <w:r>
              <w:rPr>
                <w:rFonts w:ascii="Arial" w:hAnsi="Arial"/>
                <w:b/>
                <w:color w:val="FFFFFF"/>
                <w:sz w:val="20"/>
                <w:szCs w:val="20"/>
              </w:rPr>
              <w:t>PARTICIPATING AGENCY</w:t>
            </w:r>
          </w:p>
        </w:tc>
        <w:tc>
          <w:tcPr>
            <w:tcW w:w="3914" w:type="dxa"/>
            <w:tcBorders>
              <w:top w:val="single" w:sz="2" w:space="0" w:color="EB6E1F"/>
              <w:left w:val="single" w:sz="2" w:space="0" w:color="EB6E1F"/>
              <w:bottom w:val="single" w:sz="2" w:space="0" w:color="EB6E1F"/>
              <w:right w:val="single" w:sz="2" w:space="0" w:color="EB6E1F"/>
            </w:tcBorders>
            <w:shd w:val="clear" w:color="auto" w:fill="EB6E1F"/>
            <w:vAlign w:val="center"/>
            <w:hideMark/>
          </w:tcPr>
          <w:p w:rsidR="00836FAB" w:rsidRDefault="00836FAB">
            <w:pPr>
              <w:pStyle w:val="DocumentText"/>
              <w:spacing w:line="276" w:lineRule="auto"/>
              <w:jc w:val="center"/>
              <w:rPr>
                <w:rFonts w:ascii="Arial" w:hAnsi="Arial"/>
                <w:b/>
                <w:color w:val="FFFFFF"/>
                <w:sz w:val="20"/>
                <w:szCs w:val="20"/>
              </w:rPr>
            </w:pPr>
            <w:r>
              <w:rPr>
                <w:rFonts w:ascii="Arial" w:hAnsi="Arial"/>
                <w:b/>
                <w:color w:val="FFFFFF"/>
                <w:sz w:val="20"/>
                <w:szCs w:val="20"/>
              </w:rPr>
              <w:t>NUMBER/CHANNEL</w:t>
            </w:r>
          </w:p>
        </w:tc>
      </w:tr>
      <w:tr w:rsidR="00836FAB" w:rsidTr="00836FAB">
        <w:trPr>
          <w:cantSplit/>
          <w:trHeight w:val="360"/>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keepNext/>
              <w:keepLines/>
              <w:spacing w:before="200" w:after="60" w:line="276" w:lineRule="auto"/>
              <w:outlineLvl w:val="6"/>
              <w:rPr>
                <w:rFonts w:eastAsia="Times New Roman"/>
                <w:sz w:val="20"/>
                <w:szCs w:val="20"/>
                <w:highlight w:val="lightGray"/>
              </w:rPr>
            </w:pPr>
            <w:r>
              <w:rPr>
                <w:rFonts w:eastAsia="Times New Roman"/>
                <w:sz w:val="20"/>
                <w:szCs w:val="20"/>
                <w:highlight w:val="lightGray"/>
              </w:rPr>
              <w:t>[Fire Department]</w:t>
            </w:r>
          </w:p>
        </w:tc>
        <w:tc>
          <w:tcPr>
            <w:tcW w:w="3914"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pStyle w:val="DocumentText"/>
              <w:keepNext/>
              <w:keepLines/>
              <w:spacing w:before="200" w:line="276" w:lineRule="auto"/>
              <w:jc w:val="left"/>
              <w:outlineLvl w:val="6"/>
              <w:rPr>
                <w:rFonts w:ascii="Arial" w:hAnsi="Arial"/>
                <w:color w:val="auto"/>
                <w:sz w:val="20"/>
                <w:szCs w:val="20"/>
                <w:highlight w:val="lightGray"/>
              </w:rPr>
            </w:pPr>
            <w:r>
              <w:rPr>
                <w:rFonts w:ascii="Arial" w:hAnsi="Arial"/>
                <w:color w:val="auto"/>
                <w:sz w:val="20"/>
                <w:szCs w:val="20"/>
                <w:highlight w:val="lightGray"/>
              </w:rPr>
              <w:t>[(888) 888-8888]</w:t>
            </w:r>
          </w:p>
        </w:tc>
      </w:tr>
      <w:tr w:rsidR="00836FAB" w:rsidTr="00836FAB">
        <w:trPr>
          <w:cantSplit/>
          <w:trHeight w:val="360"/>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keepNext/>
              <w:keepLines/>
              <w:spacing w:before="200" w:after="60" w:line="276" w:lineRule="auto"/>
              <w:outlineLvl w:val="6"/>
              <w:rPr>
                <w:rFonts w:eastAsia="Times New Roman"/>
                <w:sz w:val="20"/>
                <w:szCs w:val="20"/>
                <w:highlight w:val="lightGray"/>
              </w:rPr>
            </w:pPr>
            <w:r>
              <w:rPr>
                <w:rFonts w:eastAsia="Times New Roman"/>
                <w:sz w:val="20"/>
                <w:szCs w:val="20"/>
                <w:highlight w:val="lightGray"/>
              </w:rPr>
              <w:t>[EMS Agency]</w:t>
            </w:r>
          </w:p>
        </w:tc>
        <w:tc>
          <w:tcPr>
            <w:tcW w:w="3914"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pStyle w:val="DocumentText"/>
              <w:keepNext/>
              <w:keepLines/>
              <w:spacing w:before="200" w:line="276" w:lineRule="auto"/>
              <w:jc w:val="left"/>
              <w:outlineLvl w:val="6"/>
              <w:rPr>
                <w:rFonts w:ascii="Arial" w:hAnsi="Arial"/>
                <w:color w:val="auto"/>
                <w:sz w:val="20"/>
                <w:szCs w:val="20"/>
                <w:highlight w:val="lightGray"/>
              </w:rPr>
            </w:pPr>
            <w:r>
              <w:rPr>
                <w:rFonts w:ascii="Arial" w:hAnsi="Arial"/>
                <w:color w:val="auto"/>
                <w:sz w:val="20"/>
                <w:szCs w:val="20"/>
                <w:highlight w:val="lightGray"/>
              </w:rPr>
              <w:t>[(888) 888-8888]</w:t>
            </w:r>
          </w:p>
        </w:tc>
      </w:tr>
      <w:tr w:rsidR="00836FAB" w:rsidTr="00836FAB">
        <w:trPr>
          <w:cantSplit/>
          <w:trHeight w:val="360"/>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keepNext/>
              <w:keepLines/>
              <w:spacing w:before="200" w:after="60" w:line="276" w:lineRule="auto"/>
              <w:outlineLvl w:val="6"/>
              <w:rPr>
                <w:rFonts w:eastAsia="Times New Roman"/>
                <w:sz w:val="20"/>
                <w:szCs w:val="20"/>
                <w:highlight w:val="lightGray"/>
              </w:rPr>
            </w:pPr>
            <w:r>
              <w:rPr>
                <w:rFonts w:eastAsia="Times New Roman"/>
                <w:sz w:val="20"/>
                <w:szCs w:val="20"/>
                <w:highlight w:val="lightGray"/>
              </w:rPr>
              <w:t>[Police Department]</w:t>
            </w:r>
          </w:p>
        </w:tc>
        <w:tc>
          <w:tcPr>
            <w:tcW w:w="3914"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pStyle w:val="DocumentText"/>
              <w:keepNext/>
              <w:keepLines/>
              <w:spacing w:before="200" w:line="276" w:lineRule="auto"/>
              <w:jc w:val="left"/>
              <w:outlineLvl w:val="6"/>
              <w:rPr>
                <w:rFonts w:ascii="Arial" w:hAnsi="Arial"/>
                <w:color w:val="auto"/>
                <w:sz w:val="20"/>
                <w:szCs w:val="20"/>
                <w:highlight w:val="lightGray"/>
              </w:rPr>
            </w:pPr>
            <w:r>
              <w:rPr>
                <w:rFonts w:ascii="Arial" w:hAnsi="Arial"/>
                <w:color w:val="auto"/>
                <w:sz w:val="20"/>
                <w:szCs w:val="20"/>
                <w:highlight w:val="lightGray"/>
              </w:rPr>
              <w:t>[(888) 888-8888]</w:t>
            </w:r>
          </w:p>
        </w:tc>
      </w:tr>
      <w:tr w:rsidR="00836FAB" w:rsidTr="00836FAB">
        <w:trPr>
          <w:cantSplit/>
          <w:trHeight w:val="360"/>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keepNext/>
              <w:keepLines/>
              <w:spacing w:before="200" w:after="60" w:line="276" w:lineRule="auto"/>
              <w:outlineLvl w:val="6"/>
              <w:rPr>
                <w:rFonts w:eastAsia="Times New Roman"/>
                <w:sz w:val="20"/>
                <w:szCs w:val="20"/>
                <w:highlight w:val="lightGray"/>
              </w:rPr>
            </w:pPr>
            <w:r>
              <w:rPr>
                <w:rFonts w:eastAsia="Times New Roman"/>
                <w:sz w:val="20"/>
                <w:szCs w:val="20"/>
                <w:highlight w:val="lightGray"/>
              </w:rPr>
              <w:t>[Public Health Department Operations Center (DOC)]</w:t>
            </w:r>
          </w:p>
        </w:tc>
        <w:tc>
          <w:tcPr>
            <w:tcW w:w="3914"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pStyle w:val="DocumentText"/>
              <w:keepNext/>
              <w:keepLines/>
              <w:spacing w:before="200" w:line="276" w:lineRule="auto"/>
              <w:jc w:val="left"/>
              <w:outlineLvl w:val="6"/>
              <w:rPr>
                <w:rFonts w:ascii="Arial" w:hAnsi="Arial"/>
                <w:color w:val="auto"/>
                <w:sz w:val="20"/>
                <w:szCs w:val="20"/>
                <w:highlight w:val="lightGray"/>
              </w:rPr>
            </w:pPr>
            <w:r>
              <w:rPr>
                <w:rFonts w:ascii="Arial" w:hAnsi="Arial"/>
                <w:color w:val="auto"/>
                <w:sz w:val="20"/>
                <w:szCs w:val="20"/>
                <w:highlight w:val="lightGray"/>
              </w:rPr>
              <w:t>[(888) 888-8888]</w:t>
            </w:r>
          </w:p>
        </w:tc>
      </w:tr>
      <w:tr w:rsidR="00836FAB" w:rsidTr="00836FAB">
        <w:trPr>
          <w:cantSplit/>
          <w:trHeight w:val="360"/>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keepNext/>
              <w:keepLines/>
              <w:spacing w:before="200" w:after="60" w:line="276" w:lineRule="auto"/>
              <w:outlineLvl w:val="6"/>
              <w:rPr>
                <w:rFonts w:eastAsia="Times New Roman"/>
                <w:sz w:val="20"/>
                <w:szCs w:val="20"/>
                <w:highlight w:val="lightGray"/>
              </w:rPr>
            </w:pPr>
            <w:r>
              <w:rPr>
                <w:rFonts w:eastAsia="Times New Roman"/>
                <w:sz w:val="20"/>
                <w:szCs w:val="20"/>
                <w:highlight w:val="lightGray"/>
              </w:rPr>
              <w:t>[Hospital Command Center (HCC)]</w:t>
            </w:r>
          </w:p>
        </w:tc>
        <w:tc>
          <w:tcPr>
            <w:tcW w:w="3914"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pStyle w:val="DocumentText"/>
              <w:keepNext/>
              <w:keepLines/>
              <w:spacing w:before="200" w:line="276" w:lineRule="auto"/>
              <w:jc w:val="left"/>
              <w:outlineLvl w:val="6"/>
              <w:rPr>
                <w:rFonts w:ascii="Arial" w:hAnsi="Arial"/>
                <w:color w:val="auto"/>
                <w:sz w:val="20"/>
                <w:szCs w:val="20"/>
                <w:highlight w:val="lightGray"/>
              </w:rPr>
            </w:pPr>
            <w:r>
              <w:rPr>
                <w:rFonts w:ascii="Arial" w:hAnsi="Arial"/>
                <w:color w:val="auto"/>
                <w:sz w:val="20"/>
                <w:szCs w:val="20"/>
                <w:highlight w:val="lightGray"/>
              </w:rPr>
              <w:t>[FRS Channel 12]</w:t>
            </w:r>
          </w:p>
        </w:tc>
      </w:tr>
      <w:tr w:rsidR="00836FAB" w:rsidTr="00836FAB">
        <w:trPr>
          <w:cantSplit/>
          <w:trHeight w:val="360"/>
          <w:jc w:val="center"/>
        </w:trPr>
        <w:tc>
          <w:tcPr>
            <w:tcW w:w="3735"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keepNext/>
              <w:keepLines/>
              <w:spacing w:before="200" w:after="60" w:line="276" w:lineRule="auto"/>
              <w:outlineLvl w:val="6"/>
              <w:rPr>
                <w:rFonts w:eastAsia="Times New Roman"/>
                <w:sz w:val="20"/>
                <w:szCs w:val="20"/>
                <w:highlight w:val="lightGray"/>
              </w:rPr>
            </w:pPr>
            <w:r>
              <w:rPr>
                <w:rFonts w:eastAsia="Times New Roman"/>
                <w:sz w:val="20"/>
                <w:szCs w:val="20"/>
                <w:highlight w:val="lightGray"/>
              </w:rPr>
              <w:t>[Health Officer]</w:t>
            </w:r>
          </w:p>
        </w:tc>
        <w:tc>
          <w:tcPr>
            <w:tcW w:w="3914" w:type="dxa"/>
            <w:tcBorders>
              <w:top w:val="single" w:sz="2" w:space="0" w:color="EB6E1F"/>
              <w:left w:val="single" w:sz="2" w:space="0" w:color="EB6E1F"/>
              <w:bottom w:val="single" w:sz="2" w:space="0" w:color="EB6E1F"/>
              <w:right w:val="single" w:sz="2" w:space="0" w:color="EB6E1F"/>
            </w:tcBorders>
            <w:shd w:val="clear" w:color="auto" w:fill="FFFFFF"/>
            <w:vAlign w:val="center"/>
            <w:hideMark/>
          </w:tcPr>
          <w:p w:rsidR="00836FAB" w:rsidRDefault="00836FAB">
            <w:pPr>
              <w:pStyle w:val="DocumentText"/>
              <w:keepNext/>
              <w:keepLines/>
              <w:spacing w:before="200" w:line="276" w:lineRule="auto"/>
              <w:jc w:val="left"/>
              <w:outlineLvl w:val="6"/>
              <w:rPr>
                <w:rFonts w:ascii="Arial" w:hAnsi="Arial"/>
                <w:color w:val="auto"/>
                <w:sz w:val="20"/>
                <w:szCs w:val="20"/>
                <w:highlight w:val="lightGray"/>
              </w:rPr>
            </w:pPr>
            <w:r>
              <w:rPr>
                <w:rFonts w:ascii="Arial" w:hAnsi="Arial"/>
                <w:color w:val="auto"/>
                <w:sz w:val="20"/>
                <w:szCs w:val="20"/>
                <w:highlight w:val="lightGray"/>
              </w:rPr>
              <w:t>[FRS Channel 2]</w:t>
            </w:r>
          </w:p>
        </w:tc>
      </w:tr>
    </w:tbl>
    <w:p w:rsidR="00836FAB" w:rsidRDefault="00836FAB" w:rsidP="00836FAB">
      <w:pPr>
        <w:spacing w:line="276" w:lineRule="auto"/>
        <w:rPr>
          <w:rFonts w:eastAsia="Times New Roman"/>
        </w:rPr>
        <w:sectPr w:rsidR="00836FAB">
          <w:pgSz w:w="12240" w:h="15840"/>
          <w:pgMar w:top="1440" w:right="1440" w:bottom="1440" w:left="1440" w:header="720" w:footer="720" w:gutter="0"/>
          <w:cols w:space="720"/>
        </w:sectPr>
      </w:pPr>
    </w:p>
    <w:p w:rsidR="00836FAB" w:rsidRDefault="00836FAB" w:rsidP="00836FAB">
      <w:pPr>
        <w:pStyle w:val="Heading1"/>
        <w:rPr>
          <w:rFonts w:eastAsia="Times New Roman" w:cs="Times New Roman"/>
          <w:color w:val="EB6E1F"/>
          <w:sz w:val="44"/>
          <w:szCs w:val="32"/>
        </w:rPr>
      </w:pPr>
      <w:bookmarkStart w:id="94" w:name="_Toc4418028"/>
      <w:r>
        <w:lastRenderedPageBreak/>
        <w:t>APPENDIX D: EXERCISE SITE MAPS</w:t>
      </w:r>
      <w:bookmarkEnd w:id="94"/>
    </w:p>
    <w:p w:rsidR="00836FAB" w:rsidRDefault="00836FAB" w:rsidP="00836FAB">
      <w:pPr>
        <w:pStyle w:val="Caption"/>
        <w:rPr>
          <w:b w:val="0"/>
          <w:sz w:val="20"/>
        </w:rPr>
      </w:pPr>
      <w:r>
        <w:rPr>
          <w:b w:val="0"/>
          <w:sz w:val="20"/>
          <w:highlight w:val="lightGray"/>
        </w:rPr>
        <w:t>[Map Title]</w:t>
      </w:r>
    </w:p>
    <w:p w:rsidR="00836FAB" w:rsidRDefault="00836FAB" w:rsidP="00836FAB">
      <w:pPr>
        <w:rPr>
          <w:sz w:val="20"/>
          <w:szCs w:val="20"/>
        </w:rPr>
      </w:pPr>
    </w:p>
    <w:p w:rsidR="00836FAB" w:rsidRDefault="00836FAB" w:rsidP="00836FAB">
      <w:pPr>
        <w:pStyle w:val="BodyText"/>
        <w:jc w:val="center"/>
        <w:rPr>
          <w:rFonts w:ascii="Arial" w:hAnsi="Arial"/>
          <w:sz w:val="20"/>
          <w:szCs w:val="20"/>
        </w:rPr>
      </w:pPr>
      <w:r>
        <w:rPr>
          <w:rFonts w:ascii="Arial" w:hAnsi="Arial"/>
          <w:sz w:val="20"/>
          <w:szCs w:val="20"/>
          <w:highlight w:val="lightGray"/>
        </w:rPr>
        <w:t>[Insert map]</w:t>
      </w:r>
    </w:p>
    <w:p w:rsidR="00836FAB" w:rsidRDefault="00836FAB" w:rsidP="00836FAB">
      <w:pPr>
        <w:pStyle w:val="Caption"/>
        <w:rPr>
          <w:b w:val="0"/>
          <w:sz w:val="20"/>
          <w:szCs w:val="20"/>
        </w:rPr>
      </w:pPr>
      <w:r>
        <w:rPr>
          <w:b w:val="0"/>
          <w:sz w:val="20"/>
          <w:highlight w:val="lightGray"/>
        </w:rPr>
        <w:t>[Map Title]</w:t>
      </w:r>
    </w:p>
    <w:p w:rsidR="00836FAB" w:rsidRDefault="00836FAB" w:rsidP="00836FAB">
      <w:pPr>
        <w:pStyle w:val="BodyText"/>
        <w:jc w:val="center"/>
        <w:rPr>
          <w:rFonts w:ascii="Arial" w:hAnsi="Arial"/>
          <w:sz w:val="20"/>
          <w:szCs w:val="20"/>
          <w:highlight w:val="lightGray"/>
        </w:rPr>
      </w:pPr>
      <w:r>
        <w:rPr>
          <w:rFonts w:ascii="Arial" w:hAnsi="Arial"/>
          <w:sz w:val="20"/>
          <w:szCs w:val="20"/>
          <w:highlight w:val="lightGray"/>
        </w:rPr>
        <w:t xml:space="preserve">[Insert map] </w:t>
      </w:r>
    </w:p>
    <w:p w:rsidR="00836FAB" w:rsidRDefault="00836FAB" w:rsidP="00836FAB">
      <w:pPr>
        <w:rPr>
          <w:bCs/>
        </w:rPr>
        <w:sectPr w:rsidR="00836FAB">
          <w:pgSz w:w="12240" w:h="15840"/>
          <w:pgMar w:top="1440" w:right="1440" w:bottom="1440" w:left="1440" w:header="720" w:footer="720" w:gutter="0"/>
          <w:cols w:space="720"/>
        </w:sectPr>
      </w:pPr>
    </w:p>
    <w:p w:rsidR="00836FAB" w:rsidRPr="00582FB0" w:rsidRDefault="00836FAB" w:rsidP="00836FAB">
      <w:pPr>
        <w:pStyle w:val="Heading1"/>
        <w:rPr>
          <w:spacing w:val="-4"/>
          <w:sz w:val="44"/>
          <w:szCs w:val="44"/>
        </w:rPr>
      </w:pPr>
      <w:bookmarkStart w:id="95" w:name="_Toc4418029"/>
      <w:bookmarkStart w:id="96" w:name="_Toc316817054"/>
      <w:bookmarkStart w:id="97" w:name="_Toc441500509"/>
      <w:bookmarkStart w:id="98" w:name="_Toc441496429"/>
      <w:bookmarkStart w:id="99" w:name="_Toc412191942"/>
      <w:r w:rsidRPr="00582FB0">
        <w:rPr>
          <w:bCs/>
          <w:spacing w:val="-4"/>
          <w:szCs w:val="44"/>
        </w:rPr>
        <w:lastRenderedPageBreak/>
        <w:t>APPENDIX E: SCENARIO SPECIFIC GUIDELINES OR RESOURCES</w:t>
      </w:r>
      <w:bookmarkEnd w:id="95"/>
      <w:bookmarkEnd w:id="96"/>
    </w:p>
    <w:p w:rsidR="00836FAB" w:rsidRDefault="00836FAB" w:rsidP="00836FAB">
      <w:pPr>
        <w:spacing w:line="276" w:lineRule="auto"/>
        <w:jc w:val="both"/>
        <w:rPr>
          <w:rFonts w:eastAsia="Times New Roman"/>
          <w:sz w:val="20"/>
          <w:szCs w:val="20"/>
          <w:highlight w:val="lightGray"/>
        </w:rPr>
      </w:pPr>
      <w:r>
        <w:rPr>
          <w:rFonts w:eastAsia="Times New Roman"/>
          <w:sz w:val="20"/>
          <w:szCs w:val="20"/>
          <w:highlight w:val="lightGray"/>
        </w:rPr>
        <w:t>[Insert information, resources, or relevant guidelines and reference material on the scenario chosen by your jurisdiction/organization/facility. If reference material is provided separately from the Exercise Plan (ExPlan), this appendix can be deleted.]</w:t>
      </w:r>
    </w:p>
    <w:bookmarkEnd w:id="97"/>
    <w:bookmarkEnd w:id="98"/>
    <w:bookmarkEnd w:id="99"/>
    <w:p w:rsidR="00836FAB" w:rsidRDefault="00836FAB"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5E58CC" w:rsidRDefault="005E58CC"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645B5F" w:rsidRDefault="00645B5F" w:rsidP="00836FAB">
      <w:pPr>
        <w:rPr>
          <w:color w:val="EB6E1F"/>
          <w:sz w:val="40"/>
          <w:szCs w:val="40"/>
        </w:rPr>
      </w:pPr>
    </w:p>
    <w:p w:rsidR="00836FAB" w:rsidRDefault="00836FAB" w:rsidP="00836FAB">
      <w:pPr>
        <w:pStyle w:val="Heading1"/>
        <w:rPr>
          <w:color w:val="EB6E1F"/>
          <w:sz w:val="44"/>
          <w:szCs w:val="32"/>
        </w:rPr>
      </w:pPr>
      <w:bookmarkStart w:id="100" w:name="_Toc4418030"/>
      <w:bookmarkStart w:id="101" w:name="_Toc441500510"/>
      <w:bookmarkStart w:id="102" w:name="_Toc441496430"/>
      <w:bookmarkStart w:id="103" w:name="_Toc412191948"/>
      <w:r>
        <w:t>APPENDIX F: COMMUNICATION &amp; INFORMATION MANAGEMENT</w:t>
      </w:r>
      <w:bookmarkEnd w:id="100"/>
      <w:bookmarkEnd w:id="101"/>
      <w:bookmarkEnd w:id="102"/>
      <w:bookmarkEnd w:id="103"/>
    </w:p>
    <w:p w:rsidR="005E58CC" w:rsidRDefault="005E58CC" w:rsidP="005E58CC">
      <w:pPr>
        <w:spacing w:line="276" w:lineRule="auto"/>
        <w:jc w:val="both"/>
        <w:rPr>
          <w:rFonts w:eastAsia="Times New Roman"/>
          <w:sz w:val="20"/>
          <w:szCs w:val="20"/>
          <w:highlight w:val="lightGray"/>
        </w:rPr>
      </w:pPr>
      <w:r>
        <w:rPr>
          <w:rFonts w:eastAsia="Times New Roman"/>
          <w:sz w:val="20"/>
          <w:szCs w:val="20"/>
          <w:highlight w:val="lightGray"/>
        </w:rPr>
        <w:t xml:space="preserve">[Insert Communication Plan and information management resources, relevant </w:t>
      </w:r>
      <w:r w:rsidRPr="00CB070C">
        <w:rPr>
          <w:rFonts w:eastAsia="Times New Roman"/>
          <w:sz w:val="20"/>
          <w:szCs w:val="20"/>
          <w:highlight w:val="lightGray"/>
        </w:rPr>
        <w:t>guidelines, and reference material on the scenario chosen by your jurisdiction/organization/facility</w:t>
      </w:r>
      <w:r w:rsidR="00C869A4" w:rsidRPr="00CB070C">
        <w:rPr>
          <w:rFonts w:eastAsia="Times New Roman"/>
          <w:sz w:val="20"/>
          <w:szCs w:val="20"/>
          <w:highlight w:val="lightGray"/>
        </w:rPr>
        <w:t xml:space="preserve">; e.g.  The </w:t>
      </w:r>
      <w:hyperlink r:id="rId24" w:history="1">
        <w:r w:rsidR="00C869A4" w:rsidRPr="00CB070C">
          <w:rPr>
            <w:rStyle w:val="Hyperlink"/>
            <w:rFonts w:eastAsia="Times New Roman"/>
            <w:sz w:val="20"/>
            <w:szCs w:val="20"/>
            <w:highlight w:val="lightGray"/>
          </w:rPr>
          <w:t xml:space="preserve">Los Angeles County EMS </w:t>
        </w:r>
        <w:r w:rsidR="00F74C40">
          <w:rPr>
            <w:rStyle w:val="Hyperlink"/>
            <w:rFonts w:eastAsia="Times New Roman"/>
            <w:sz w:val="20"/>
            <w:szCs w:val="20"/>
            <w:highlight w:val="lightGray"/>
          </w:rPr>
          <w:t xml:space="preserve">Agency </w:t>
        </w:r>
        <w:r w:rsidR="00C869A4" w:rsidRPr="00CB070C">
          <w:rPr>
            <w:rStyle w:val="Hyperlink"/>
            <w:rFonts w:eastAsia="Times New Roman"/>
            <w:sz w:val="20"/>
            <w:szCs w:val="20"/>
            <w:highlight w:val="lightGray"/>
          </w:rPr>
          <w:t>Communication Plan</w:t>
        </w:r>
      </w:hyperlink>
      <w:r w:rsidR="00C869A4">
        <w:rPr>
          <w:rFonts w:eastAsia="Times New Roman"/>
          <w:sz w:val="20"/>
          <w:szCs w:val="20"/>
        </w:rPr>
        <w:t>.</w:t>
      </w:r>
      <w:r>
        <w:rPr>
          <w:rFonts w:eastAsia="Times New Roman"/>
          <w:sz w:val="20"/>
          <w:szCs w:val="20"/>
          <w:highlight w:val="lightGray"/>
        </w:rPr>
        <w:t xml:space="preserve"> If reference material is provided separately from the Exercise Plan (ExPlan), this appendix can be deleted.]</w:t>
      </w:r>
    </w:p>
    <w:p w:rsidR="00935109" w:rsidRDefault="00935109" w:rsidP="005E58CC">
      <w:pPr>
        <w:spacing w:line="276" w:lineRule="auto"/>
        <w:jc w:val="both"/>
        <w:rPr>
          <w:rFonts w:eastAsia="Times New Roman"/>
          <w:sz w:val="20"/>
          <w:szCs w:val="20"/>
          <w:highlight w:val="lightGray"/>
        </w:rPr>
      </w:pPr>
    </w:p>
    <w:p w:rsidR="00935109" w:rsidRDefault="00C869A4" w:rsidP="005E58CC">
      <w:pPr>
        <w:spacing w:line="276" w:lineRule="auto"/>
        <w:jc w:val="both"/>
        <w:rPr>
          <w:rFonts w:eastAsia="Times New Roman"/>
          <w:sz w:val="20"/>
          <w:szCs w:val="20"/>
        </w:rPr>
      </w:pPr>
      <w:r>
        <w:rPr>
          <w:rFonts w:eastAsia="Times New Roman"/>
          <w:sz w:val="20"/>
          <w:szCs w:val="20"/>
        </w:rPr>
        <w:t xml:space="preserve">Los Angeles County </w:t>
      </w:r>
      <w:r w:rsidR="00935109" w:rsidRPr="00935109">
        <w:rPr>
          <w:rFonts w:eastAsia="Times New Roman"/>
          <w:sz w:val="20"/>
          <w:szCs w:val="20"/>
        </w:rPr>
        <w:t xml:space="preserve">MHOAC Incident </w:t>
      </w:r>
      <w:r>
        <w:rPr>
          <w:rFonts w:eastAsia="Times New Roman"/>
          <w:sz w:val="20"/>
          <w:szCs w:val="20"/>
        </w:rPr>
        <w:t xml:space="preserve">Response </w:t>
      </w:r>
      <w:r w:rsidR="00935109" w:rsidRPr="00935109">
        <w:rPr>
          <w:rFonts w:eastAsia="Times New Roman"/>
          <w:sz w:val="20"/>
          <w:szCs w:val="20"/>
        </w:rPr>
        <w:t>Com</w:t>
      </w:r>
      <w:r w:rsidR="00935109">
        <w:rPr>
          <w:rFonts w:eastAsia="Times New Roman"/>
          <w:sz w:val="20"/>
          <w:szCs w:val="20"/>
        </w:rPr>
        <w:t>m</w:t>
      </w:r>
      <w:r w:rsidR="00935109" w:rsidRPr="00935109">
        <w:rPr>
          <w:rFonts w:eastAsia="Times New Roman"/>
          <w:sz w:val="20"/>
          <w:szCs w:val="20"/>
        </w:rPr>
        <w:t>unication Flow Sheet is provided for your convenience.</w:t>
      </w:r>
    </w:p>
    <w:p w:rsidR="00C869A4" w:rsidRDefault="00C869A4" w:rsidP="005E58CC">
      <w:pPr>
        <w:spacing w:line="276" w:lineRule="auto"/>
        <w:jc w:val="both"/>
        <w:rPr>
          <w:rFonts w:eastAsia="Times New Roman"/>
          <w:sz w:val="20"/>
          <w:szCs w:val="20"/>
        </w:rPr>
      </w:pPr>
    </w:p>
    <w:p w:rsidR="00C869A4" w:rsidRDefault="00C869A4" w:rsidP="005E58CC">
      <w:pPr>
        <w:spacing w:line="276" w:lineRule="auto"/>
        <w:jc w:val="both"/>
        <w:rPr>
          <w:rFonts w:eastAsia="Times New Roman"/>
          <w:sz w:val="20"/>
          <w:szCs w:val="20"/>
        </w:rPr>
      </w:pPr>
    </w:p>
    <w:p w:rsidR="009E4DBC" w:rsidRDefault="009E4DBC" w:rsidP="005E58CC">
      <w:pPr>
        <w:spacing w:line="276" w:lineRule="auto"/>
        <w:jc w:val="both"/>
        <w:rPr>
          <w:rFonts w:eastAsia="Times New Roman"/>
          <w:sz w:val="20"/>
          <w:szCs w:val="20"/>
        </w:rPr>
      </w:pPr>
    </w:p>
    <w:p w:rsidR="009E4DBC" w:rsidRDefault="009E4DBC" w:rsidP="005E58CC">
      <w:pPr>
        <w:spacing w:line="276" w:lineRule="auto"/>
        <w:jc w:val="both"/>
        <w:rPr>
          <w:rFonts w:eastAsia="Times New Roman"/>
          <w:sz w:val="20"/>
          <w:szCs w:val="20"/>
        </w:rPr>
      </w:pPr>
    </w:p>
    <w:p w:rsidR="00C869A4" w:rsidRPr="00935109" w:rsidRDefault="009E4DBC" w:rsidP="005E58CC">
      <w:pPr>
        <w:spacing w:line="276" w:lineRule="auto"/>
        <w:jc w:val="both"/>
        <w:rPr>
          <w:rFonts w:eastAsia="Times New Roman"/>
          <w:sz w:val="20"/>
          <w:szCs w:val="20"/>
        </w:rPr>
      </w:pPr>
      <w:r>
        <w:rPr>
          <w:rFonts w:eastAsia="Times New Roman"/>
          <w:noProof/>
          <w:sz w:val="20"/>
          <w:szCs w:val="20"/>
        </w:rPr>
        <w:lastRenderedPageBreak/>
        <w:drawing>
          <wp:inline distT="0" distB="0" distL="0" distR="0" wp14:anchorId="1BF9E512">
            <wp:extent cx="5944235" cy="7425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7425690"/>
                    </a:xfrm>
                    <a:prstGeom prst="rect">
                      <a:avLst/>
                    </a:prstGeom>
                    <a:noFill/>
                  </pic:spPr>
                </pic:pic>
              </a:graphicData>
            </a:graphic>
          </wp:inline>
        </w:drawing>
      </w:r>
    </w:p>
    <w:p w:rsidR="00836FAB" w:rsidRDefault="00836FAB" w:rsidP="00836FAB">
      <w:pPr>
        <w:pStyle w:val="BodyText"/>
        <w:jc w:val="center"/>
        <w:rPr>
          <w:rFonts w:ascii="Arial" w:hAnsi="Arial"/>
          <w:sz w:val="20"/>
          <w:szCs w:val="20"/>
        </w:rPr>
      </w:pPr>
    </w:p>
    <w:p w:rsidR="009E4DBC" w:rsidRDefault="009E4DBC" w:rsidP="00BF33D4">
      <w:pPr>
        <w:rPr>
          <w:sz w:val="20"/>
          <w:szCs w:val="20"/>
        </w:rPr>
      </w:pPr>
    </w:p>
    <w:p w:rsidR="00836FAB" w:rsidRDefault="00836FAB" w:rsidP="00BF33D4">
      <w:pPr>
        <w:rPr>
          <w:sz w:val="20"/>
          <w:szCs w:val="20"/>
        </w:rPr>
      </w:pPr>
      <w:r>
        <w:rPr>
          <w:sz w:val="20"/>
          <w:szCs w:val="20"/>
        </w:rPr>
        <w:lastRenderedPageBreak/>
        <w:t xml:space="preserve">The designation of Public Health and Medical Incident Level 1, 2, or 3 describes the need for resources. It is also important to assess and report the operational status of the Public Health and Medical System within the Operational Area. Public Health and Medical System Status is assessed using a color-coded system that describes conditions along a continuum from normal daily operations to major disaster. This system is generally modeled after the system developed to assess and report Health Care Surge Level described in CDPH’s Standards and Guidelines for Healthcare Surge During Emergencies. </w:t>
      </w:r>
      <w:r w:rsidR="00C869A4">
        <w:rPr>
          <w:sz w:val="20"/>
          <w:szCs w:val="20"/>
        </w:rPr>
        <w:t xml:space="preserve"> Note that this following is only an example of color codes.  Each health care sector may utilize a color coding system unique to their sector.</w:t>
      </w:r>
    </w:p>
    <w:p w:rsidR="00C869A4" w:rsidRPr="00BF33D4" w:rsidRDefault="00C869A4" w:rsidP="00BF33D4">
      <w:pPr>
        <w:rPr>
          <w:rFonts w:eastAsia="Times New Roman"/>
          <w:sz w:val="20"/>
          <w:szCs w:val="20"/>
        </w:rPr>
      </w:pPr>
    </w:p>
    <w:p w:rsidR="00836FAB" w:rsidRDefault="00836FAB" w:rsidP="00836FAB">
      <w:pPr>
        <w:pStyle w:val="BodyText"/>
        <w:jc w:val="center"/>
      </w:pPr>
      <w:r>
        <w:rPr>
          <w:noProof/>
        </w:rPr>
        <w:drawing>
          <wp:inline distT="0" distB="0" distL="0" distR="0">
            <wp:extent cx="5954395" cy="3326130"/>
            <wp:effectExtent l="0" t="0" r="8255" b="7620"/>
            <wp:docPr id="1" name="Picture 1" descr="Title: Public Health Status Designations - Description: This table depicts the color-coded system used to describe public health department status during an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ublic Health Status Designations - Description: This table depicts the color-coded system used to describe public health department status during an emergenc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4395" cy="3326130"/>
                    </a:xfrm>
                    <a:prstGeom prst="rect">
                      <a:avLst/>
                    </a:prstGeom>
                    <a:noFill/>
                    <a:ln>
                      <a:noFill/>
                    </a:ln>
                  </pic:spPr>
                </pic:pic>
              </a:graphicData>
            </a:graphic>
          </wp:inline>
        </w:drawing>
      </w:r>
    </w:p>
    <w:p w:rsidR="00836FAB" w:rsidRDefault="00836FAB" w:rsidP="00836FAB">
      <w:pPr>
        <w:rPr>
          <w:rFonts w:ascii="Times New Roman" w:eastAsia="Times New Roman" w:hAnsi="Times New Roman"/>
        </w:rPr>
      </w:pPr>
      <w:r>
        <w:rPr>
          <w:rFonts w:ascii="Times New Roman" w:hAnsi="Times New Roman"/>
          <w:bCs/>
        </w:rPr>
        <w:br w:type="page"/>
      </w:r>
      <w:bookmarkStart w:id="104" w:name="_Toc441500512"/>
      <w:bookmarkStart w:id="105" w:name="_Toc441496432"/>
      <w:bookmarkStart w:id="106" w:name="_Toc286495211"/>
    </w:p>
    <w:p w:rsidR="00836FAB" w:rsidRDefault="00836FAB" w:rsidP="00836FAB">
      <w:pPr>
        <w:pStyle w:val="Heading1"/>
        <w:rPr>
          <w:rFonts w:eastAsia="Times New Roman"/>
        </w:rPr>
      </w:pPr>
      <w:bookmarkStart w:id="107" w:name="_Toc4418031"/>
      <w:r>
        <w:lastRenderedPageBreak/>
        <w:t>APPENDIX G: FORMS</w:t>
      </w:r>
      <w:r>
        <w:rPr>
          <w:rStyle w:val="FootnoteReference"/>
          <w:rFonts w:cs="Times New Roman"/>
        </w:rPr>
        <w:footnoteReference w:id="3"/>
      </w:r>
      <w:bookmarkEnd w:id="107"/>
      <w:r>
        <w:t xml:space="preserve"> </w:t>
      </w:r>
      <w:bookmarkEnd w:id="104"/>
      <w:bookmarkEnd w:id="105"/>
      <w:bookmarkEnd w:id="106"/>
    </w:p>
    <w:p w:rsidR="00836FAB" w:rsidRDefault="00836FAB" w:rsidP="00836FAB">
      <w:pPr>
        <w:jc w:val="center"/>
        <w:rPr>
          <w:color w:val="D05121"/>
          <w:sz w:val="44"/>
          <w:szCs w:val="44"/>
        </w:rPr>
      </w:pPr>
    </w:p>
    <w:p w:rsidR="00836FAB" w:rsidRDefault="00836FAB" w:rsidP="00836FAB">
      <w:pPr>
        <w:rPr>
          <w:color w:val="D05121"/>
          <w:sz w:val="36"/>
          <w:szCs w:val="36"/>
        </w:rPr>
      </w:pPr>
    </w:p>
    <w:p w:rsidR="00836FAB" w:rsidRPr="00293ACA" w:rsidRDefault="00E1230E" w:rsidP="00836FAB">
      <w:pPr>
        <w:rPr>
          <w:color w:val="0070C0"/>
          <w:sz w:val="44"/>
          <w:szCs w:val="44"/>
        </w:rPr>
      </w:pPr>
      <w:hyperlink r:id="rId27" w:tooltip="CDPH EPO Website Resource Request Form" w:history="1">
        <w:r w:rsidR="00836FAB" w:rsidRPr="00293ACA">
          <w:rPr>
            <w:rStyle w:val="Hyperlink"/>
            <w:color w:val="0070C0"/>
            <w:sz w:val="36"/>
            <w:szCs w:val="36"/>
          </w:rPr>
          <w:t>Resource Request Form</w:t>
        </w:r>
      </w:hyperlink>
    </w:p>
    <w:p w:rsidR="00836FAB" w:rsidRDefault="00836FAB" w:rsidP="00836FAB">
      <w:pPr>
        <w:rPr>
          <w:color w:val="D05121"/>
          <w:sz w:val="44"/>
          <w:szCs w:val="44"/>
        </w:rPr>
      </w:pPr>
    </w:p>
    <w:p w:rsidR="00587414" w:rsidRDefault="00587414" w:rsidP="00836FAB">
      <w:pPr>
        <w:rPr>
          <w:color w:val="D05121"/>
          <w:sz w:val="44"/>
          <w:szCs w:val="44"/>
        </w:rPr>
        <w:sectPr w:rsidR="00587414">
          <w:pgSz w:w="12240" w:h="15840"/>
          <w:pgMar w:top="1440" w:right="1440" w:bottom="1440" w:left="1440" w:header="720" w:footer="720" w:gutter="0"/>
          <w:cols w:space="720"/>
        </w:sectPr>
      </w:pPr>
    </w:p>
    <w:p w:rsidR="00836FAB" w:rsidRDefault="00836FAB" w:rsidP="00836FAB">
      <w:pPr>
        <w:pStyle w:val="Heading1"/>
        <w:rPr>
          <w:color w:val="EB6E1F"/>
          <w:spacing w:val="-4"/>
          <w:sz w:val="44"/>
          <w:szCs w:val="44"/>
        </w:rPr>
      </w:pPr>
      <w:bookmarkStart w:id="108" w:name="_Toc4418032"/>
      <w:r>
        <w:rPr>
          <w:bCs/>
          <w:spacing w:val="-4"/>
          <w:szCs w:val="44"/>
        </w:rPr>
        <w:lastRenderedPageBreak/>
        <w:t>APPENDIX H: SAFETY CHECKLIST</w:t>
      </w:r>
      <w:bookmarkEnd w:id="108"/>
      <w:r>
        <w:rPr>
          <w:bCs/>
          <w:spacing w:val="-4"/>
          <w:szCs w:val="44"/>
        </w:rPr>
        <w:t xml:space="preserve"> </w:t>
      </w:r>
    </w:p>
    <w:p w:rsidR="00836FAB" w:rsidRDefault="00836FAB" w:rsidP="00836FAB">
      <w:pPr>
        <w:spacing w:line="276" w:lineRule="auto"/>
        <w:jc w:val="both"/>
        <w:rPr>
          <w:sz w:val="20"/>
          <w:szCs w:val="20"/>
        </w:rPr>
      </w:pPr>
      <w:r>
        <w:rPr>
          <w:sz w:val="20"/>
          <w:szCs w:val="20"/>
          <w:highlight w:val="lightGray"/>
        </w:rPr>
        <w:t xml:space="preserve">[Each agency should fill in safety checklist information specific to their </w:t>
      </w:r>
      <w:r w:rsidR="00E80815">
        <w:rPr>
          <w:sz w:val="20"/>
          <w:szCs w:val="20"/>
          <w:highlight w:val="lightGray"/>
        </w:rPr>
        <w:t>FSE</w:t>
      </w:r>
      <w:r>
        <w:rPr>
          <w:sz w:val="20"/>
          <w:szCs w:val="20"/>
          <w:highlight w:val="lightGray"/>
        </w:rPr>
        <w:t>.]</w:t>
      </w:r>
    </w:p>
    <w:p w:rsidR="00836FAB" w:rsidRDefault="00836FAB" w:rsidP="00836FAB">
      <w:pPr>
        <w:spacing w:line="276" w:lineRule="auto"/>
        <w:jc w:val="both"/>
        <w:rPr>
          <w:rFonts w:eastAsia="Times New Roman"/>
          <w:sz w:val="20"/>
          <w:szCs w:val="20"/>
        </w:rPr>
      </w:pPr>
    </w:p>
    <w:p w:rsidR="00836FAB" w:rsidRDefault="00836FAB" w:rsidP="00836FAB">
      <w:pPr>
        <w:pStyle w:val="Heading2"/>
        <w:rPr>
          <w:rFonts w:eastAsia="MS Gothic"/>
          <w:sz w:val="30"/>
          <w:szCs w:val="30"/>
        </w:rPr>
      </w:pPr>
      <w:bookmarkStart w:id="109" w:name="_Toc4418033"/>
      <w:r>
        <w:t>Site Control/scene safety</w:t>
      </w:r>
      <w:bookmarkEnd w:id="109"/>
    </w:p>
    <w:p w:rsidR="00836FAB" w:rsidRDefault="00836FAB" w:rsidP="00836FAB">
      <w:pPr>
        <w:pStyle w:val="BodyText"/>
        <w:spacing w:after="0" w:line="276" w:lineRule="auto"/>
        <w:jc w:val="both"/>
        <w:rPr>
          <w:rFonts w:ascii="Arial" w:hAnsi="Arial"/>
          <w:sz w:val="20"/>
          <w:szCs w:val="20"/>
        </w:rPr>
      </w:pP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Access to </w:t>
      </w:r>
      <w:r w:rsidR="00052FEF">
        <w:rPr>
          <w:rFonts w:eastAsia="Times New Roman"/>
          <w:sz w:val="20"/>
          <w:szCs w:val="20"/>
        </w:rPr>
        <w:t xml:space="preserve">full scale </w:t>
      </w:r>
      <w:r>
        <w:rPr>
          <w:rFonts w:eastAsia="Times New Roman"/>
          <w:sz w:val="20"/>
          <w:szCs w:val="20"/>
        </w:rPr>
        <w:t>exercise (</w:t>
      </w:r>
      <w:r w:rsidR="00E80815">
        <w:rPr>
          <w:rFonts w:eastAsia="Times New Roman"/>
          <w:sz w:val="20"/>
          <w:szCs w:val="20"/>
        </w:rPr>
        <w:t>FSE</w:t>
      </w:r>
      <w:r>
        <w:rPr>
          <w:rFonts w:eastAsia="Times New Roman"/>
          <w:sz w:val="20"/>
          <w:szCs w:val="20"/>
        </w:rPr>
        <w:t xml:space="preserve">) sites and the </w:t>
      </w:r>
      <w:r>
        <w:rPr>
          <w:rFonts w:eastAsia="Times New Roman"/>
          <w:sz w:val="20"/>
          <w:szCs w:val="20"/>
          <w:highlight w:val="lightGray"/>
        </w:rPr>
        <w:t>[Control Cell and/or SimCell]</w:t>
      </w:r>
      <w:r>
        <w:rPr>
          <w:rFonts w:eastAsia="Times New Roman"/>
          <w:sz w:val="20"/>
          <w:szCs w:val="20"/>
        </w:rPr>
        <w:t xml:space="preserve"> is limited to </w:t>
      </w:r>
      <w:r w:rsidR="00E80815">
        <w:rPr>
          <w:rFonts w:eastAsia="Times New Roman"/>
          <w:sz w:val="20"/>
          <w:szCs w:val="20"/>
        </w:rPr>
        <w:t>FSE</w:t>
      </w:r>
      <w:r>
        <w:rPr>
          <w:rFonts w:eastAsia="Times New Roman"/>
          <w:sz w:val="20"/>
          <w:szCs w:val="20"/>
        </w:rPr>
        <w:t xml:space="preserve"> participants.</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All participants check in before the </w:t>
      </w:r>
      <w:r w:rsidR="00E80815">
        <w:rPr>
          <w:rFonts w:eastAsia="Times New Roman"/>
          <w:sz w:val="20"/>
          <w:szCs w:val="20"/>
        </w:rPr>
        <w:t>FSE</w:t>
      </w:r>
      <w:r>
        <w:rPr>
          <w:rFonts w:eastAsia="Times New Roman"/>
          <w:sz w:val="20"/>
          <w:szCs w:val="20"/>
        </w:rPr>
        <w:t xml:space="preserve">. </w:t>
      </w:r>
    </w:p>
    <w:p w:rsidR="007C56EB" w:rsidRDefault="00836FAB" w:rsidP="00320857">
      <w:pPr>
        <w:numPr>
          <w:ilvl w:val="0"/>
          <w:numId w:val="14"/>
        </w:numPr>
        <w:spacing w:after="30" w:line="276" w:lineRule="auto"/>
        <w:ind w:left="994"/>
        <w:jc w:val="both"/>
        <w:rPr>
          <w:rFonts w:eastAsia="Times New Roman"/>
          <w:sz w:val="20"/>
          <w:szCs w:val="20"/>
        </w:rPr>
      </w:pPr>
      <w:r w:rsidRPr="007C56EB">
        <w:rPr>
          <w:rFonts w:eastAsia="Times New Roman"/>
          <w:sz w:val="20"/>
          <w:szCs w:val="20"/>
        </w:rPr>
        <w:t xml:space="preserve">Media/Observers are escorted to designated areas </w:t>
      </w:r>
      <w:r w:rsidR="007C56EB">
        <w:rPr>
          <w:rFonts w:eastAsia="Times New Roman"/>
          <w:sz w:val="20"/>
          <w:szCs w:val="20"/>
        </w:rPr>
        <w:t>according to their existing policies and procedures</w:t>
      </w:r>
      <w:r w:rsidR="007C56EB" w:rsidRPr="007C56EB">
        <w:rPr>
          <w:rFonts w:eastAsia="Times New Roman"/>
          <w:sz w:val="20"/>
          <w:szCs w:val="20"/>
        </w:rPr>
        <w:t xml:space="preserve"> </w:t>
      </w:r>
    </w:p>
    <w:p w:rsidR="00836FAB" w:rsidRPr="007C56EB" w:rsidRDefault="00E80815" w:rsidP="00320857">
      <w:pPr>
        <w:numPr>
          <w:ilvl w:val="0"/>
          <w:numId w:val="14"/>
        </w:numPr>
        <w:spacing w:after="30" w:line="276" w:lineRule="auto"/>
        <w:ind w:left="994"/>
        <w:jc w:val="both"/>
        <w:rPr>
          <w:rFonts w:eastAsia="Times New Roman"/>
          <w:sz w:val="20"/>
          <w:szCs w:val="20"/>
        </w:rPr>
      </w:pPr>
      <w:r>
        <w:rPr>
          <w:rFonts w:eastAsia="Times New Roman"/>
          <w:sz w:val="20"/>
          <w:szCs w:val="20"/>
        </w:rPr>
        <w:t>FSE</w:t>
      </w:r>
      <w:r w:rsidR="00836FAB" w:rsidRPr="007C56EB">
        <w:rPr>
          <w:rFonts w:eastAsia="Times New Roman"/>
          <w:sz w:val="20"/>
          <w:szCs w:val="20"/>
        </w:rPr>
        <w:t xml:space="preserve"> staff are wearing the pre-determined badges, hats, and/or vests to</w:t>
      </w:r>
      <w:r w:rsidR="007C56EB">
        <w:rPr>
          <w:rFonts w:eastAsia="Times New Roman"/>
          <w:sz w:val="20"/>
          <w:szCs w:val="20"/>
        </w:rPr>
        <w:t xml:space="preserve"> clearly display their </w:t>
      </w:r>
      <w:r>
        <w:rPr>
          <w:rFonts w:eastAsia="Times New Roman"/>
          <w:sz w:val="20"/>
          <w:szCs w:val="20"/>
        </w:rPr>
        <w:t>FSE</w:t>
      </w:r>
      <w:r w:rsidR="007C56EB">
        <w:rPr>
          <w:rFonts w:eastAsia="Times New Roman"/>
          <w:sz w:val="20"/>
          <w:szCs w:val="20"/>
        </w:rPr>
        <w:t xml:space="preserve"> roles according to their existing policies and procedures.</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A perimeter fence or other types of barrier controls are in place.</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Site access points to the site or building have been identified and will be monitored during the duration of the </w:t>
      </w:r>
      <w:r w:rsidR="00E80815">
        <w:rPr>
          <w:rFonts w:eastAsia="Times New Roman"/>
          <w:sz w:val="20"/>
          <w:szCs w:val="20"/>
        </w:rPr>
        <w:t>FSE</w:t>
      </w:r>
      <w:r>
        <w:rPr>
          <w:rFonts w:eastAsia="Times New Roman"/>
          <w:sz w:val="20"/>
          <w:szCs w:val="20"/>
        </w:rPr>
        <w:t>.</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Vehicle traffic is separated from pedestrian traffic on the site.</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Vehicle barriers at the perimeter and building maintain access for emergency responders, including large fire apparatus.</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Signs provide control of vehicles and people.</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All existing fire hydrants on the site are accessible.</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Floor plans posted show exits, entrances, location of security equipment, etc. </w:t>
      </w:r>
    </w:p>
    <w:p w:rsidR="00836FAB" w:rsidRDefault="00836FAB" w:rsidP="00836FAB">
      <w:pPr>
        <w:spacing w:after="30" w:line="276" w:lineRule="auto"/>
        <w:ind w:left="994"/>
        <w:jc w:val="both"/>
        <w:rPr>
          <w:rFonts w:eastAsia="Times New Roman"/>
          <w:sz w:val="20"/>
          <w:szCs w:val="20"/>
        </w:rPr>
      </w:pPr>
    </w:p>
    <w:p w:rsidR="00836FAB" w:rsidRDefault="00836FAB" w:rsidP="00836FAB">
      <w:pPr>
        <w:pStyle w:val="Heading2"/>
        <w:rPr>
          <w:rFonts w:eastAsia="MS Gothic"/>
          <w:sz w:val="30"/>
          <w:szCs w:val="30"/>
        </w:rPr>
      </w:pPr>
      <w:bookmarkStart w:id="110" w:name="_Toc4418034"/>
      <w:r>
        <w:t>Participant Safety</w:t>
      </w:r>
      <w:bookmarkEnd w:id="110"/>
    </w:p>
    <w:p w:rsidR="00836FAB" w:rsidRDefault="00836FAB" w:rsidP="00836FAB"/>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All participants are aware that there is a Safety Controller on scene.</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All participants know to use the phrase </w:t>
      </w:r>
      <w:r>
        <w:rPr>
          <w:rFonts w:eastAsia="Times New Roman"/>
          <w:sz w:val="20"/>
          <w:szCs w:val="20"/>
          <w:highlight w:val="lightGray"/>
        </w:rPr>
        <w:t>[“THIS IS NOT A DRILL”]</w:t>
      </w:r>
      <w:r>
        <w:rPr>
          <w:rFonts w:eastAsia="Times New Roman"/>
          <w:sz w:val="20"/>
          <w:szCs w:val="20"/>
        </w:rPr>
        <w:t xml:space="preserve"> if an emergency arises that requires assistance.</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All participants are aware that they should notify emergency services and the closest controller if they observe another participant who is seriously ill or injured.</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All participants know to advise their venue’s controller or evaluator of any unauthorized persons. </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All participants are aware of exercise identification items, and will be able to identify </w:t>
      </w:r>
      <w:r w:rsidR="00E80815">
        <w:rPr>
          <w:rFonts w:eastAsia="Times New Roman"/>
          <w:sz w:val="20"/>
          <w:szCs w:val="20"/>
        </w:rPr>
        <w:t>FSE</w:t>
      </w:r>
      <w:r>
        <w:rPr>
          <w:rFonts w:eastAsia="Times New Roman"/>
          <w:sz w:val="20"/>
          <w:szCs w:val="20"/>
        </w:rPr>
        <w:t xml:space="preserve"> staff.</w:t>
      </w:r>
    </w:p>
    <w:p w:rsidR="00836FAB" w:rsidRDefault="00836FAB" w:rsidP="00836FAB">
      <w:pPr>
        <w:numPr>
          <w:ilvl w:val="0"/>
          <w:numId w:val="14"/>
        </w:numPr>
        <w:spacing w:after="30" w:line="276" w:lineRule="auto"/>
        <w:ind w:left="994"/>
        <w:jc w:val="both"/>
        <w:rPr>
          <w:rFonts w:eastAsia="Times New Roman"/>
          <w:sz w:val="20"/>
          <w:szCs w:val="20"/>
        </w:rPr>
      </w:pPr>
      <w:r>
        <w:rPr>
          <w:rFonts w:eastAsia="Times New Roman"/>
          <w:sz w:val="20"/>
          <w:szCs w:val="20"/>
        </w:rPr>
        <w:t xml:space="preserve">All participants are aware of the exits, entrances, location of security equipment, etc. </w:t>
      </w:r>
    </w:p>
    <w:p w:rsidR="007C56EB" w:rsidRDefault="00836FAB" w:rsidP="00836FAB">
      <w:pPr>
        <w:numPr>
          <w:ilvl w:val="0"/>
          <w:numId w:val="14"/>
        </w:numPr>
        <w:spacing w:after="30" w:line="276" w:lineRule="auto"/>
        <w:ind w:left="994"/>
        <w:jc w:val="both"/>
      </w:pPr>
      <w:r>
        <w:rPr>
          <w:rFonts w:eastAsia="Times New Roman"/>
          <w:sz w:val="20"/>
          <w:szCs w:val="20"/>
        </w:rPr>
        <w:t>All participants are aware of and have agreed to the relevant weapons policy.</w:t>
      </w:r>
      <w:bookmarkStart w:id="111" w:name="_Toc4418035"/>
      <w:r>
        <w:t xml:space="preserve"> </w:t>
      </w:r>
    </w:p>
    <w:p w:rsidR="007C56EB" w:rsidRDefault="007C56EB" w:rsidP="007C56EB">
      <w:pPr>
        <w:spacing w:after="30" w:line="276" w:lineRule="auto"/>
        <w:ind w:left="994"/>
        <w:jc w:val="both"/>
      </w:pPr>
    </w:p>
    <w:p w:rsidR="007C56EB" w:rsidRDefault="007C56EB" w:rsidP="007C56EB">
      <w:pPr>
        <w:spacing w:after="30" w:line="276" w:lineRule="auto"/>
        <w:ind w:left="994"/>
        <w:jc w:val="both"/>
      </w:pPr>
    </w:p>
    <w:p w:rsidR="007C56EB" w:rsidRDefault="007C56EB" w:rsidP="007C56EB">
      <w:pPr>
        <w:spacing w:after="30" w:line="276" w:lineRule="auto"/>
        <w:ind w:left="634"/>
        <w:jc w:val="both"/>
      </w:pPr>
    </w:p>
    <w:p w:rsidR="007C56EB" w:rsidRDefault="007C56EB" w:rsidP="007C56EB">
      <w:pPr>
        <w:spacing w:after="30" w:line="276" w:lineRule="auto"/>
        <w:ind w:left="634"/>
        <w:jc w:val="both"/>
      </w:pPr>
    </w:p>
    <w:p w:rsidR="007C56EB" w:rsidRDefault="007C56EB" w:rsidP="007C56EB">
      <w:pPr>
        <w:spacing w:after="30" w:line="276" w:lineRule="auto"/>
        <w:ind w:left="634"/>
        <w:jc w:val="both"/>
      </w:pPr>
    </w:p>
    <w:p w:rsidR="007C56EB" w:rsidRDefault="007C56EB" w:rsidP="007C56EB">
      <w:pPr>
        <w:spacing w:after="30" w:line="276" w:lineRule="auto"/>
        <w:ind w:left="634"/>
        <w:jc w:val="both"/>
      </w:pPr>
    </w:p>
    <w:p w:rsidR="007C56EB" w:rsidRDefault="007C56EB" w:rsidP="007C56EB">
      <w:pPr>
        <w:spacing w:after="30" w:line="276" w:lineRule="auto"/>
        <w:ind w:left="634"/>
        <w:jc w:val="both"/>
      </w:pPr>
    </w:p>
    <w:p w:rsidR="00836FAB" w:rsidRDefault="00836FAB" w:rsidP="007C56EB">
      <w:pPr>
        <w:spacing w:after="30" w:line="276" w:lineRule="auto"/>
        <w:ind w:left="634"/>
        <w:jc w:val="both"/>
      </w:pPr>
      <w:r>
        <w:t>APPENDIX I: ACRONYMS</w:t>
      </w:r>
      <w:bookmarkEnd w:id="111"/>
    </w:p>
    <w:tbl>
      <w:tblPr>
        <w:tblW w:w="9447" w:type="dxa"/>
        <w:tblInd w:w="93" w:type="dxa"/>
        <w:tblLook w:val="04A0" w:firstRow="1" w:lastRow="0" w:firstColumn="1" w:lastColumn="0" w:noHBand="0" w:noVBand="1"/>
        <w:tblCaption w:val="Acronyms"/>
        <w:tblDescription w:val="A list of all the acronyms used throughout the document and their definitions "/>
      </w:tblPr>
      <w:tblGrid>
        <w:gridCol w:w="1797"/>
        <w:gridCol w:w="7650"/>
      </w:tblGrid>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AAM</w:t>
            </w:r>
          </w:p>
        </w:tc>
        <w:tc>
          <w:tcPr>
            <w:tcW w:w="7650" w:type="dxa"/>
            <w:noWrap/>
            <w:vAlign w:val="bottom"/>
            <w:hideMark/>
          </w:tcPr>
          <w:p w:rsidR="00836FAB" w:rsidRDefault="00836FAB">
            <w:pPr>
              <w:spacing w:line="256" w:lineRule="auto"/>
              <w:rPr>
                <w:sz w:val="20"/>
                <w:szCs w:val="20"/>
              </w:rPr>
            </w:pPr>
            <w:r>
              <w:rPr>
                <w:sz w:val="20"/>
                <w:szCs w:val="20"/>
              </w:rPr>
              <w:t>After Action Meeting</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AAR</w:t>
            </w:r>
          </w:p>
        </w:tc>
        <w:tc>
          <w:tcPr>
            <w:tcW w:w="7650" w:type="dxa"/>
            <w:noWrap/>
            <w:vAlign w:val="bottom"/>
            <w:hideMark/>
          </w:tcPr>
          <w:p w:rsidR="00836FAB" w:rsidRDefault="00836FAB">
            <w:pPr>
              <w:spacing w:line="256" w:lineRule="auto"/>
              <w:rPr>
                <w:sz w:val="20"/>
                <w:szCs w:val="20"/>
              </w:rPr>
            </w:pPr>
            <w:r>
              <w:rPr>
                <w:sz w:val="20"/>
                <w:szCs w:val="20"/>
              </w:rPr>
              <w:t>After Action Report</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AAR/IP</w:t>
            </w:r>
          </w:p>
        </w:tc>
        <w:tc>
          <w:tcPr>
            <w:tcW w:w="7650" w:type="dxa"/>
            <w:noWrap/>
            <w:vAlign w:val="bottom"/>
            <w:hideMark/>
          </w:tcPr>
          <w:p w:rsidR="00836FAB" w:rsidRDefault="00836FAB">
            <w:pPr>
              <w:spacing w:line="256" w:lineRule="auto"/>
              <w:rPr>
                <w:sz w:val="20"/>
                <w:szCs w:val="20"/>
              </w:rPr>
            </w:pPr>
            <w:r>
              <w:rPr>
                <w:sz w:val="20"/>
                <w:szCs w:val="20"/>
              </w:rPr>
              <w:t>After Action Report / Improvement Plan</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AFN</w:t>
            </w:r>
          </w:p>
        </w:tc>
        <w:tc>
          <w:tcPr>
            <w:tcW w:w="7650" w:type="dxa"/>
            <w:noWrap/>
            <w:vAlign w:val="bottom"/>
            <w:hideMark/>
          </w:tcPr>
          <w:p w:rsidR="00836FAB" w:rsidRDefault="00836FAB">
            <w:pPr>
              <w:spacing w:line="256" w:lineRule="auto"/>
              <w:rPr>
                <w:sz w:val="20"/>
                <w:szCs w:val="20"/>
              </w:rPr>
            </w:pPr>
            <w:r>
              <w:rPr>
                <w:sz w:val="20"/>
                <w:szCs w:val="20"/>
              </w:rPr>
              <w:t>Access and Functional Needs</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C/E</w:t>
            </w:r>
          </w:p>
        </w:tc>
        <w:tc>
          <w:tcPr>
            <w:tcW w:w="7650" w:type="dxa"/>
            <w:noWrap/>
            <w:vAlign w:val="bottom"/>
            <w:hideMark/>
          </w:tcPr>
          <w:p w:rsidR="00836FAB" w:rsidRDefault="00836FAB">
            <w:pPr>
              <w:spacing w:line="256" w:lineRule="auto"/>
              <w:rPr>
                <w:sz w:val="20"/>
                <w:szCs w:val="20"/>
              </w:rPr>
            </w:pPr>
            <w:r>
              <w:rPr>
                <w:sz w:val="20"/>
                <w:szCs w:val="20"/>
              </w:rPr>
              <w:t>Controller/Evaluator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CAHAN</w:t>
            </w:r>
          </w:p>
        </w:tc>
        <w:tc>
          <w:tcPr>
            <w:tcW w:w="7650" w:type="dxa"/>
            <w:noWrap/>
            <w:vAlign w:val="bottom"/>
            <w:hideMark/>
          </w:tcPr>
          <w:p w:rsidR="00836FAB" w:rsidRDefault="00836FAB">
            <w:pPr>
              <w:spacing w:line="256" w:lineRule="auto"/>
              <w:rPr>
                <w:sz w:val="20"/>
                <w:szCs w:val="20"/>
              </w:rPr>
            </w:pPr>
            <w:r>
              <w:rPr>
                <w:sz w:val="20"/>
                <w:szCs w:val="20"/>
              </w:rPr>
              <w:t>California Health Alert Network</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CAHF</w:t>
            </w:r>
          </w:p>
        </w:tc>
        <w:tc>
          <w:tcPr>
            <w:tcW w:w="7650" w:type="dxa"/>
            <w:noWrap/>
            <w:vAlign w:val="bottom"/>
            <w:hideMark/>
          </w:tcPr>
          <w:p w:rsidR="00836FAB" w:rsidRDefault="00836FAB">
            <w:pPr>
              <w:spacing w:line="256" w:lineRule="auto"/>
              <w:rPr>
                <w:sz w:val="20"/>
                <w:szCs w:val="20"/>
              </w:rPr>
            </w:pPr>
            <w:r>
              <w:rPr>
                <w:sz w:val="20"/>
                <w:szCs w:val="20"/>
              </w:rPr>
              <w:t>California Association of Health Facilities</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Cal OES</w:t>
            </w:r>
          </w:p>
        </w:tc>
        <w:tc>
          <w:tcPr>
            <w:tcW w:w="7650" w:type="dxa"/>
            <w:noWrap/>
            <w:vAlign w:val="bottom"/>
            <w:hideMark/>
          </w:tcPr>
          <w:p w:rsidR="00836FAB" w:rsidRDefault="00836FAB">
            <w:pPr>
              <w:spacing w:line="256" w:lineRule="auto"/>
              <w:rPr>
                <w:sz w:val="20"/>
                <w:szCs w:val="20"/>
              </w:rPr>
            </w:pPr>
            <w:r>
              <w:rPr>
                <w:sz w:val="20"/>
                <w:szCs w:val="20"/>
              </w:rPr>
              <w:t>California Governor's Office of Emergency Services</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Cal OSHA</w:t>
            </w:r>
          </w:p>
        </w:tc>
        <w:tc>
          <w:tcPr>
            <w:tcW w:w="7650" w:type="dxa"/>
            <w:noWrap/>
            <w:vAlign w:val="bottom"/>
            <w:hideMark/>
          </w:tcPr>
          <w:p w:rsidR="00836FAB" w:rsidRDefault="00836FAB">
            <w:pPr>
              <w:spacing w:line="256" w:lineRule="auto"/>
              <w:rPr>
                <w:sz w:val="20"/>
                <w:szCs w:val="20"/>
              </w:rPr>
            </w:pPr>
            <w:r>
              <w:rPr>
                <w:sz w:val="20"/>
                <w:szCs w:val="20"/>
              </w:rPr>
              <w:t>California Division of Occupational Safety and Health</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CBO</w:t>
            </w:r>
          </w:p>
        </w:tc>
        <w:tc>
          <w:tcPr>
            <w:tcW w:w="7650" w:type="dxa"/>
            <w:noWrap/>
            <w:vAlign w:val="bottom"/>
            <w:hideMark/>
          </w:tcPr>
          <w:p w:rsidR="00836FAB" w:rsidRDefault="00836FAB">
            <w:pPr>
              <w:spacing w:line="256" w:lineRule="auto"/>
              <w:rPr>
                <w:sz w:val="20"/>
                <w:szCs w:val="20"/>
              </w:rPr>
            </w:pPr>
            <w:r>
              <w:rPr>
                <w:sz w:val="20"/>
                <w:szCs w:val="20"/>
              </w:rPr>
              <w:t>Community Based Organizations</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CCLHO</w:t>
            </w:r>
          </w:p>
        </w:tc>
        <w:tc>
          <w:tcPr>
            <w:tcW w:w="7650" w:type="dxa"/>
            <w:noWrap/>
            <w:vAlign w:val="bottom"/>
            <w:hideMark/>
          </w:tcPr>
          <w:p w:rsidR="00836FAB" w:rsidRDefault="00836FAB">
            <w:pPr>
              <w:spacing w:line="256" w:lineRule="auto"/>
              <w:rPr>
                <w:sz w:val="20"/>
                <w:szCs w:val="20"/>
              </w:rPr>
            </w:pPr>
            <w:r>
              <w:rPr>
                <w:sz w:val="20"/>
                <w:szCs w:val="20"/>
              </w:rPr>
              <w:t>California Conference of Local Health Officers</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CDPH</w:t>
            </w:r>
          </w:p>
        </w:tc>
        <w:tc>
          <w:tcPr>
            <w:tcW w:w="7650" w:type="dxa"/>
            <w:noWrap/>
            <w:vAlign w:val="bottom"/>
            <w:hideMark/>
          </w:tcPr>
          <w:p w:rsidR="00836FAB" w:rsidRDefault="00836FAB">
            <w:pPr>
              <w:spacing w:line="256" w:lineRule="auto"/>
              <w:rPr>
                <w:sz w:val="20"/>
                <w:szCs w:val="20"/>
              </w:rPr>
            </w:pPr>
            <w:r>
              <w:rPr>
                <w:sz w:val="20"/>
                <w:szCs w:val="20"/>
              </w:rPr>
              <w:t>California Department of Public Health</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CERT</w:t>
            </w:r>
          </w:p>
        </w:tc>
        <w:tc>
          <w:tcPr>
            <w:tcW w:w="7650" w:type="dxa"/>
            <w:noWrap/>
            <w:vAlign w:val="bottom"/>
            <w:hideMark/>
          </w:tcPr>
          <w:p w:rsidR="00836FAB" w:rsidRDefault="00836FAB">
            <w:pPr>
              <w:spacing w:line="256" w:lineRule="auto"/>
              <w:rPr>
                <w:sz w:val="20"/>
                <w:szCs w:val="20"/>
              </w:rPr>
            </w:pPr>
            <w:r>
              <w:rPr>
                <w:sz w:val="20"/>
                <w:szCs w:val="20"/>
              </w:rPr>
              <w:t>Community Emergency Response Team</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CHA</w:t>
            </w:r>
          </w:p>
        </w:tc>
        <w:tc>
          <w:tcPr>
            <w:tcW w:w="7650" w:type="dxa"/>
            <w:noWrap/>
            <w:vAlign w:val="bottom"/>
            <w:hideMark/>
          </w:tcPr>
          <w:p w:rsidR="00836FAB" w:rsidRDefault="00836FAB">
            <w:pPr>
              <w:spacing w:line="256" w:lineRule="auto"/>
              <w:rPr>
                <w:sz w:val="20"/>
                <w:szCs w:val="20"/>
              </w:rPr>
            </w:pPr>
            <w:r>
              <w:rPr>
                <w:sz w:val="20"/>
                <w:szCs w:val="20"/>
              </w:rPr>
              <w:t>California Hospital Association</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C/ME</w:t>
            </w:r>
          </w:p>
        </w:tc>
        <w:tc>
          <w:tcPr>
            <w:tcW w:w="7650" w:type="dxa"/>
            <w:noWrap/>
            <w:vAlign w:val="bottom"/>
            <w:hideMark/>
          </w:tcPr>
          <w:p w:rsidR="00836FAB" w:rsidRDefault="00836FAB">
            <w:pPr>
              <w:spacing w:line="256" w:lineRule="auto"/>
              <w:rPr>
                <w:sz w:val="20"/>
                <w:szCs w:val="20"/>
              </w:rPr>
            </w:pPr>
            <w:r>
              <w:rPr>
                <w:sz w:val="20"/>
                <w:szCs w:val="20"/>
              </w:rPr>
              <w:t>Coroner/Medical Examiner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CPCA</w:t>
            </w:r>
          </w:p>
        </w:tc>
        <w:tc>
          <w:tcPr>
            <w:tcW w:w="7650" w:type="dxa"/>
            <w:noWrap/>
            <w:vAlign w:val="bottom"/>
            <w:hideMark/>
          </w:tcPr>
          <w:p w:rsidR="00836FAB" w:rsidRDefault="00836FAB">
            <w:pPr>
              <w:spacing w:line="256" w:lineRule="auto"/>
              <w:rPr>
                <w:sz w:val="20"/>
                <w:szCs w:val="20"/>
              </w:rPr>
            </w:pPr>
            <w:r>
              <w:rPr>
                <w:sz w:val="20"/>
                <w:szCs w:val="20"/>
              </w:rPr>
              <w:t>California Primary Care Association</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CHHS</w:t>
            </w:r>
          </w:p>
        </w:tc>
        <w:tc>
          <w:tcPr>
            <w:tcW w:w="7650" w:type="dxa"/>
            <w:noWrap/>
            <w:vAlign w:val="bottom"/>
            <w:hideMark/>
          </w:tcPr>
          <w:p w:rsidR="00836FAB" w:rsidRDefault="00836FAB">
            <w:pPr>
              <w:spacing w:line="256" w:lineRule="auto"/>
              <w:rPr>
                <w:sz w:val="20"/>
                <w:szCs w:val="20"/>
              </w:rPr>
            </w:pPr>
            <w:r>
              <w:rPr>
                <w:sz w:val="20"/>
                <w:szCs w:val="20"/>
              </w:rPr>
              <w:t>California Health and Human Services Agency</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DHS</w:t>
            </w:r>
          </w:p>
        </w:tc>
        <w:tc>
          <w:tcPr>
            <w:tcW w:w="7650" w:type="dxa"/>
            <w:noWrap/>
            <w:vAlign w:val="bottom"/>
            <w:hideMark/>
          </w:tcPr>
          <w:p w:rsidR="00836FAB" w:rsidRDefault="00836FAB">
            <w:pPr>
              <w:spacing w:line="256" w:lineRule="auto"/>
              <w:rPr>
                <w:sz w:val="20"/>
                <w:szCs w:val="20"/>
              </w:rPr>
            </w:pPr>
            <w:r>
              <w:rPr>
                <w:sz w:val="20"/>
                <w:szCs w:val="20"/>
              </w:rPr>
              <w:t xml:space="preserve">Department of Homeland Security </w:t>
            </w:r>
          </w:p>
        </w:tc>
      </w:tr>
      <w:tr w:rsidR="00607C6E" w:rsidTr="00CB070C">
        <w:trPr>
          <w:cantSplit/>
          <w:trHeight w:val="288"/>
        </w:trPr>
        <w:tc>
          <w:tcPr>
            <w:tcW w:w="1797" w:type="dxa"/>
            <w:noWrap/>
            <w:vAlign w:val="bottom"/>
          </w:tcPr>
          <w:p w:rsidR="00607C6E" w:rsidRDefault="00607C6E">
            <w:pPr>
              <w:spacing w:line="256" w:lineRule="auto"/>
              <w:rPr>
                <w:sz w:val="20"/>
                <w:szCs w:val="20"/>
              </w:rPr>
            </w:pPr>
            <w:r>
              <w:rPr>
                <w:sz w:val="20"/>
                <w:szCs w:val="20"/>
              </w:rPr>
              <w:t>DHS-DOC</w:t>
            </w:r>
          </w:p>
        </w:tc>
        <w:tc>
          <w:tcPr>
            <w:tcW w:w="7650" w:type="dxa"/>
            <w:noWrap/>
            <w:vAlign w:val="bottom"/>
          </w:tcPr>
          <w:p w:rsidR="00607C6E" w:rsidRDefault="00607C6E">
            <w:pPr>
              <w:spacing w:line="256" w:lineRule="auto"/>
              <w:rPr>
                <w:sz w:val="20"/>
                <w:szCs w:val="20"/>
              </w:rPr>
            </w:pPr>
            <w:r>
              <w:rPr>
                <w:sz w:val="20"/>
                <w:szCs w:val="20"/>
              </w:rPr>
              <w:t>Department of Health Services Department Operations Center</w:t>
            </w:r>
          </w:p>
        </w:tc>
      </w:tr>
      <w:tr w:rsidR="00EC7F01" w:rsidTr="00CB070C">
        <w:trPr>
          <w:cantSplit/>
          <w:trHeight w:val="288"/>
        </w:trPr>
        <w:tc>
          <w:tcPr>
            <w:tcW w:w="1797" w:type="dxa"/>
            <w:noWrap/>
            <w:vAlign w:val="bottom"/>
          </w:tcPr>
          <w:p w:rsidR="00EC7F01" w:rsidRDefault="00EC7F01">
            <w:pPr>
              <w:spacing w:line="256" w:lineRule="auto"/>
              <w:rPr>
                <w:sz w:val="20"/>
                <w:szCs w:val="20"/>
              </w:rPr>
            </w:pPr>
            <w:r>
              <w:rPr>
                <w:sz w:val="20"/>
                <w:szCs w:val="20"/>
              </w:rPr>
              <w:t>DMH</w:t>
            </w:r>
          </w:p>
        </w:tc>
        <w:tc>
          <w:tcPr>
            <w:tcW w:w="7650" w:type="dxa"/>
            <w:noWrap/>
            <w:vAlign w:val="bottom"/>
          </w:tcPr>
          <w:p w:rsidR="00EC7F01" w:rsidRDefault="00EC7F01">
            <w:pPr>
              <w:spacing w:line="256" w:lineRule="auto"/>
              <w:rPr>
                <w:sz w:val="20"/>
                <w:szCs w:val="20"/>
              </w:rPr>
            </w:pPr>
            <w:r>
              <w:rPr>
                <w:sz w:val="20"/>
                <w:szCs w:val="20"/>
              </w:rPr>
              <w:t>Department of Mental Health</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DOC</w:t>
            </w:r>
          </w:p>
        </w:tc>
        <w:tc>
          <w:tcPr>
            <w:tcW w:w="7650" w:type="dxa"/>
            <w:noWrap/>
            <w:vAlign w:val="bottom"/>
            <w:hideMark/>
          </w:tcPr>
          <w:p w:rsidR="00836FAB" w:rsidRDefault="00836FAB">
            <w:pPr>
              <w:spacing w:line="256" w:lineRule="auto"/>
              <w:rPr>
                <w:sz w:val="20"/>
                <w:szCs w:val="20"/>
              </w:rPr>
            </w:pPr>
            <w:r>
              <w:rPr>
                <w:sz w:val="20"/>
                <w:szCs w:val="20"/>
              </w:rPr>
              <w:t>Department Operations Center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ED</w:t>
            </w:r>
          </w:p>
        </w:tc>
        <w:tc>
          <w:tcPr>
            <w:tcW w:w="7650" w:type="dxa"/>
            <w:noWrap/>
            <w:vAlign w:val="bottom"/>
            <w:hideMark/>
          </w:tcPr>
          <w:p w:rsidR="00836FAB" w:rsidRDefault="00836FAB">
            <w:pPr>
              <w:spacing w:line="256" w:lineRule="auto"/>
              <w:rPr>
                <w:sz w:val="20"/>
                <w:szCs w:val="20"/>
              </w:rPr>
            </w:pPr>
            <w:r>
              <w:rPr>
                <w:sz w:val="20"/>
                <w:szCs w:val="20"/>
              </w:rPr>
              <w:t>Emergency Department</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EEG</w:t>
            </w:r>
          </w:p>
        </w:tc>
        <w:tc>
          <w:tcPr>
            <w:tcW w:w="7650" w:type="dxa"/>
            <w:noWrap/>
            <w:vAlign w:val="bottom"/>
            <w:hideMark/>
          </w:tcPr>
          <w:p w:rsidR="00836FAB" w:rsidRDefault="00836FAB">
            <w:pPr>
              <w:spacing w:line="256" w:lineRule="auto"/>
              <w:rPr>
                <w:sz w:val="20"/>
                <w:szCs w:val="20"/>
              </w:rPr>
            </w:pPr>
            <w:r>
              <w:rPr>
                <w:sz w:val="20"/>
                <w:szCs w:val="20"/>
              </w:rPr>
              <w:t>Exercise Evaluation Guides</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EHD</w:t>
            </w:r>
          </w:p>
        </w:tc>
        <w:tc>
          <w:tcPr>
            <w:tcW w:w="7650" w:type="dxa"/>
            <w:noWrap/>
            <w:vAlign w:val="bottom"/>
            <w:hideMark/>
          </w:tcPr>
          <w:p w:rsidR="00836FAB" w:rsidRDefault="00836FAB">
            <w:pPr>
              <w:spacing w:line="256" w:lineRule="auto"/>
              <w:rPr>
                <w:sz w:val="20"/>
                <w:szCs w:val="20"/>
              </w:rPr>
            </w:pPr>
            <w:r>
              <w:rPr>
                <w:sz w:val="20"/>
                <w:szCs w:val="20"/>
              </w:rPr>
              <w:t>Environmental Health Department</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EMS</w:t>
            </w:r>
          </w:p>
        </w:tc>
        <w:tc>
          <w:tcPr>
            <w:tcW w:w="7650" w:type="dxa"/>
            <w:noWrap/>
            <w:vAlign w:val="bottom"/>
            <w:hideMark/>
          </w:tcPr>
          <w:p w:rsidR="00836FAB" w:rsidRDefault="00836FAB">
            <w:pPr>
              <w:spacing w:line="256" w:lineRule="auto"/>
              <w:rPr>
                <w:sz w:val="20"/>
                <w:szCs w:val="20"/>
              </w:rPr>
            </w:pPr>
            <w:r>
              <w:rPr>
                <w:sz w:val="20"/>
                <w:szCs w:val="20"/>
              </w:rPr>
              <w:t>Emergency Medical Services</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EMSA</w:t>
            </w:r>
          </w:p>
        </w:tc>
        <w:tc>
          <w:tcPr>
            <w:tcW w:w="7650" w:type="dxa"/>
            <w:noWrap/>
            <w:vAlign w:val="bottom"/>
            <w:hideMark/>
          </w:tcPr>
          <w:p w:rsidR="00836FAB" w:rsidRDefault="00836FAB">
            <w:pPr>
              <w:spacing w:line="256" w:lineRule="auto"/>
              <w:rPr>
                <w:sz w:val="20"/>
                <w:szCs w:val="20"/>
              </w:rPr>
            </w:pPr>
            <w:r>
              <w:rPr>
                <w:sz w:val="20"/>
                <w:szCs w:val="20"/>
              </w:rPr>
              <w:t>Emergency Medical Services Authority</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EMSAAC</w:t>
            </w:r>
          </w:p>
        </w:tc>
        <w:tc>
          <w:tcPr>
            <w:tcW w:w="7650" w:type="dxa"/>
            <w:noWrap/>
            <w:vAlign w:val="bottom"/>
            <w:hideMark/>
          </w:tcPr>
          <w:p w:rsidR="00836FAB" w:rsidRDefault="00836FAB">
            <w:pPr>
              <w:spacing w:line="256" w:lineRule="auto"/>
              <w:rPr>
                <w:sz w:val="20"/>
                <w:szCs w:val="20"/>
              </w:rPr>
            </w:pPr>
            <w:r>
              <w:rPr>
                <w:sz w:val="20"/>
                <w:szCs w:val="20"/>
              </w:rPr>
              <w:t>Emergency Medical Services Administrators Association of California</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EOC</w:t>
            </w:r>
          </w:p>
        </w:tc>
        <w:tc>
          <w:tcPr>
            <w:tcW w:w="7650" w:type="dxa"/>
            <w:noWrap/>
            <w:vAlign w:val="bottom"/>
            <w:hideMark/>
          </w:tcPr>
          <w:p w:rsidR="00836FAB" w:rsidRDefault="00836FAB">
            <w:pPr>
              <w:spacing w:line="256" w:lineRule="auto"/>
              <w:rPr>
                <w:sz w:val="20"/>
                <w:szCs w:val="20"/>
              </w:rPr>
            </w:pPr>
            <w:r>
              <w:rPr>
                <w:sz w:val="20"/>
                <w:szCs w:val="20"/>
              </w:rPr>
              <w:t>Emergency Operation Center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EOM</w:t>
            </w:r>
          </w:p>
        </w:tc>
        <w:tc>
          <w:tcPr>
            <w:tcW w:w="7650" w:type="dxa"/>
            <w:noWrap/>
            <w:vAlign w:val="bottom"/>
            <w:hideMark/>
          </w:tcPr>
          <w:p w:rsidR="00836FAB" w:rsidRDefault="00836FAB">
            <w:pPr>
              <w:spacing w:line="256" w:lineRule="auto"/>
              <w:rPr>
                <w:sz w:val="20"/>
                <w:szCs w:val="20"/>
              </w:rPr>
            </w:pPr>
            <w:r>
              <w:rPr>
                <w:sz w:val="20"/>
                <w:szCs w:val="20"/>
              </w:rPr>
              <w:t>California Public Health and Medical Emergency Operations Manual</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EOP</w:t>
            </w:r>
          </w:p>
        </w:tc>
        <w:tc>
          <w:tcPr>
            <w:tcW w:w="7650" w:type="dxa"/>
            <w:noWrap/>
            <w:vAlign w:val="bottom"/>
            <w:hideMark/>
          </w:tcPr>
          <w:p w:rsidR="00836FAB" w:rsidRDefault="00836FAB">
            <w:pPr>
              <w:spacing w:line="256" w:lineRule="auto"/>
              <w:rPr>
                <w:sz w:val="20"/>
                <w:szCs w:val="20"/>
              </w:rPr>
            </w:pPr>
            <w:r>
              <w:rPr>
                <w:sz w:val="20"/>
                <w:szCs w:val="20"/>
              </w:rPr>
              <w:t>Emergency Operations Plan</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EPO</w:t>
            </w:r>
          </w:p>
        </w:tc>
        <w:tc>
          <w:tcPr>
            <w:tcW w:w="7650" w:type="dxa"/>
            <w:noWrap/>
            <w:vAlign w:val="bottom"/>
            <w:hideMark/>
          </w:tcPr>
          <w:p w:rsidR="00836FAB" w:rsidRDefault="00836FAB">
            <w:pPr>
              <w:spacing w:line="256" w:lineRule="auto"/>
              <w:rPr>
                <w:sz w:val="20"/>
                <w:szCs w:val="20"/>
              </w:rPr>
            </w:pPr>
            <w:r>
              <w:rPr>
                <w:sz w:val="20"/>
                <w:szCs w:val="20"/>
              </w:rPr>
              <w:t>California Department of Public Health Emergency Preparedness Office</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ETA</w:t>
            </w:r>
          </w:p>
        </w:tc>
        <w:tc>
          <w:tcPr>
            <w:tcW w:w="7650" w:type="dxa"/>
            <w:noWrap/>
            <w:vAlign w:val="bottom"/>
            <w:hideMark/>
          </w:tcPr>
          <w:p w:rsidR="00836FAB" w:rsidRDefault="00836FAB">
            <w:pPr>
              <w:spacing w:line="256" w:lineRule="auto"/>
              <w:rPr>
                <w:sz w:val="20"/>
                <w:szCs w:val="20"/>
              </w:rPr>
            </w:pPr>
            <w:r>
              <w:rPr>
                <w:sz w:val="20"/>
                <w:szCs w:val="20"/>
              </w:rPr>
              <w:t>Estimated Time of Arrival</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ExPlan</w:t>
            </w:r>
          </w:p>
        </w:tc>
        <w:tc>
          <w:tcPr>
            <w:tcW w:w="7650" w:type="dxa"/>
            <w:noWrap/>
            <w:vAlign w:val="bottom"/>
            <w:hideMark/>
          </w:tcPr>
          <w:p w:rsidR="00836FAB" w:rsidRDefault="00836FAB">
            <w:pPr>
              <w:spacing w:line="256" w:lineRule="auto"/>
              <w:rPr>
                <w:sz w:val="20"/>
                <w:szCs w:val="20"/>
              </w:rPr>
            </w:pPr>
            <w:r>
              <w:rPr>
                <w:sz w:val="20"/>
                <w:szCs w:val="20"/>
              </w:rPr>
              <w:t>Exercise Plan</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FAC/FIC</w:t>
            </w:r>
          </w:p>
        </w:tc>
        <w:tc>
          <w:tcPr>
            <w:tcW w:w="7650" w:type="dxa"/>
            <w:noWrap/>
            <w:vAlign w:val="bottom"/>
            <w:hideMark/>
          </w:tcPr>
          <w:p w:rsidR="00836FAB" w:rsidRDefault="00836FAB">
            <w:pPr>
              <w:spacing w:line="256" w:lineRule="auto"/>
              <w:rPr>
                <w:sz w:val="20"/>
                <w:szCs w:val="20"/>
              </w:rPr>
            </w:pPr>
            <w:r>
              <w:rPr>
                <w:sz w:val="20"/>
                <w:szCs w:val="20"/>
              </w:rPr>
              <w:t>Family Assistance Center / Family Information Center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FBI</w:t>
            </w:r>
          </w:p>
        </w:tc>
        <w:tc>
          <w:tcPr>
            <w:tcW w:w="7650" w:type="dxa"/>
            <w:noWrap/>
            <w:vAlign w:val="bottom"/>
            <w:hideMark/>
          </w:tcPr>
          <w:p w:rsidR="00836FAB" w:rsidRDefault="00836FAB">
            <w:pPr>
              <w:spacing w:line="256" w:lineRule="auto"/>
              <w:rPr>
                <w:sz w:val="20"/>
                <w:szCs w:val="20"/>
              </w:rPr>
            </w:pPr>
            <w:r>
              <w:rPr>
                <w:sz w:val="20"/>
                <w:szCs w:val="20"/>
              </w:rPr>
              <w:t>Federal Bureau of Investigation</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 xml:space="preserve">FEMA </w:t>
            </w:r>
          </w:p>
        </w:tc>
        <w:tc>
          <w:tcPr>
            <w:tcW w:w="7650" w:type="dxa"/>
            <w:noWrap/>
            <w:vAlign w:val="bottom"/>
            <w:hideMark/>
          </w:tcPr>
          <w:p w:rsidR="00836FAB" w:rsidRDefault="00836FAB">
            <w:pPr>
              <w:spacing w:line="256" w:lineRule="auto"/>
              <w:rPr>
                <w:sz w:val="20"/>
                <w:szCs w:val="20"/>
              </w:rPr>
            </w:pPr>
            <w:r>
              <w:rPr>
                <w:sz w:val="20"/>
                <w:szCs w:val="20"/>
              </w:rPr>
              <w:t>Federal Emergency Management Agency</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FOUO</w:t>
            </w:r>
          </w:p>
        </w:tc>
        <w:tc>
          <w:tcPr>
            <w:tcW w:w="7650" w:type="dxa"/>
            <w:noWrap/>
            <w:vAlign w:val="bottom"/>
            <w:hideMark/>
          </w:tcPr>
          <w:p w:rsidR="00836FAB" w:rsidRDefault="00836FAB">
            <w:pPr>
              <w:spacing w:line="256" w:lineRule="auto"/>
              <w:rPr>
                <w:sz w:val="20"/>
                <w:szCs w:val="20"/>
              </w:rPr>
            </w:pPr>
            <w:r>
              <w:rPr>
                <w:sz w:val="20"/>
                <w:szCs w:val="20"/>
              </w:rPr>
              <w:t>For Official Use Only</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FSE</w:t>
            </w:r>
          </w:p>
        </w:tc>
        <w:tc>
          <w:tcPr>
            <w:tcW w:w="7650" w:type="dxa"/>
            <w:noWrap/>
            <w:vAlign w:val="bottom"/>
            <w:hideMark/>
          </w:tcPr>
          <w:p w:rsidR="00836FAB" w:rsidRDefault="00836FAB">
            <w:pPr>
              <w:spacing w:line="256" w:lineRule="auto"/>
              <w:rPr>
                <w:sz w:val="20"/>
                <w:szCs w:val="20"/>
              </w:rPr>
            </w:pPr>
            <w:r>
              <w:rPr>
                <w:sz w:val="20"/>
                <w:szCs w:val="20"/>
              </w:rPr>
              <w:t>Full Scale Exercise</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HAZMAT</w:t>
            </w:r>
          </w:p>
        </w:tc>
        <w:tc>
          <w:tcPr>
            <w:tcW w:w="7650" w:type="dxa"/>
            <w:noWrap/>
            <w:vAlign w:val="bottom"/>
            <w:hideMark/>
          </w:tcPr>
          <w:p w:rsidR="00836FAB" w:rsidRDefault="00836FAB">
            <w:pPr>
              <w:spacing w:line="256" w:lineRule="auto"/>
              <w:rPr>
                <w:sz w:val="20"/>
                <w:szCs w:val="20"/>
              </w:rPr>
            </w:pPr>
            <w:r>
              <w:rPr>
                <w:sz w:val="20"/>
                <w:szCs w:val="20"/>
              </w:rPr>
              <w:t>Hazardous Materials</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HCC</w:t>
            </w:r>
          </w:p>
        </w:tc>
        <w:tc>
          <w:tcPr>
            <w:tcW w:w="7650" w:type="dxa"/>
            <w:noWrap/>
            <w:vAlign w:val="bottom"/>
            <w:hideMark/>
          </w:tcPr>
          <w:p w:rsidR="00836FAB" w:rsidRDefault="00836FAB">
            <w:pPr>
              <w:spacing w:line="256" w:lineRule="auto"/>
              <w:rPr>
                <w:sz w:val="20"/>
                <w:szCs w:val="20"/>
              </w:rPr>
            </w:pPr>
            <w:r>
              <w:rPr>
                <w:sz w:val="20"/>
                <w:szCs w:val="20"/>
              </w:rPr>
              <w:t>Hospital Command Center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HICS</w:t>
            </w:r>
          </w:p>
        </w:tc>
        <w:tc>
          <w:tcPr>
            <w:tcW w:w="7650" w:type="dxa"/>
            <w:noWrap/>
            <w:vAlign w:val="bottom"/>
            <w:hideMark/>
          </w:tcPr>
          <w:p w:rsidR="00836FAB" w:rsidRDefault="00836FAB">
            <w:pPr>
              <w:spacing w:line="256" w:lineRule="auto"/>
              <w:rPr>
                <w:sz w:val="20"/>
                <w:szCs w:val="20"/>
              </w:rPr>
            </w:pPr>
            <w:r>
              <w:rPr>
                <w:sz w:val="20"/>
                <w:szCs w:val="20"/>
              </w:rPr>
              <w:t>Hospital Incident Command System</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lastRenderedPageBreak/>
              <w:t>HIPAA</w:t>
            </w:r>
          </w:p>
        </w:tc>
        <w:tc>
          <w:tcPr>
            <w:tcW w:w="7650" w:type="dxa"/>
            <w:noWrap/>
            <w:vAlign w:val="bottom"/>
            <w:hideMark/>
          </w:tcPr>
          <w:p w:rsidR="00836FAB" w:rsidRDefault="00836FAB">
            <w:pPr>
              <w:spacing w:line="256" w:lineRule="auto"/>
              <w:rPr>
                <w:sz w:val="20"/>
                <w:szCs w:val="20"/>
              </w:rPr>
            </w:pPr>
            <w:r>
              <w:rPr>
                <w:sz w:val="20"/>
                <w:szCs w:val="20"/>
              </w:rPr>
              <w:t>Health Insurance Portability and Accountability Act</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HPP</w:t>
            </w:r>
          </w:p>
        </w:tc>
        <w:tc>
          <w:tcPr>
            <w:tcW w:w="7650" w:type="dxa"/>
            <w:noWrap/>
            <w:vAlign w:val="bottom"/>
            <w:hideMark/>
          </w:tcPr>
          <w:p w:rsidR="00836FAB" w:rsidRDefault="00836FAB">
            <w:pPr>
              <w:spacing w:line="256" w:lineRule="auto"/>
              <w:rPr>
                <w:sz w:val="20"/>
                <w:szCs w:val="20"/>
              </w:rPr>
            </w:pPr>
            <w:r>
              <w:rPr>
                <w:sz w:val="20"/>
                <w:szCs w:val="20"/>
              </w:rPr>
              <w:t>Hospital Preparedness Program</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HSEEP</w:t>
            </w:r>
          </w:p>
        </w:tc>
        <w:tc>
          <w:tcPr>
            <w:tcW w:w="7650" w:type="dxa"/>
            <w:noWrap/>
            <w:vAlign w:val="bottom"/>
            <w:hideMark/>
          </w:tcPr>
          <w:p w:rsidR="00836FAB" w:rsidRDefault="00836FAB">
            <w:pPr>
              <w:spacing w:line="256" w:lineRule="auto"/>
              <w:rPr>
                <w:sz w:val="20"/>
                <w:szCs w:val="20"/>
              </w:rPr>
            </w:pPr>
            <w:r>
              <w:rPr>
                <w:sz w:val="20"/>
                <w:szCs w:val="20"/>
              </w:rPr>
              <w:t>Homeland Security Exercise and Evaluation Program</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IAP</w:t>
            </w:r>
          </w:p>
        </w:tc>
        <w:tc>
          <w:tcPr>
            <w:tcW w:w="7650" w:type="dxa"/>
            <w:noWrap/>
            <w:vAlign w:val="bottom"/>
            <w:hideMark/>
          </w:tcPr>
          <w:p w:rsidR="00836FAB" w:rsidRDefault="00836FAB">
            <w:pPr>
              <w:spacing w:line="256" w:lineRule="auto"/>
              <w:rPr>
                <w:sz w:val="20"/>
                <w:szCs w:val="20"/>
              </w:rPr>
            </w:pPr>
            <w:r>
              <w:rPr>
                <w:sz w:val="20"/>
                <w:szCs w:val="20"/>
              </w:rPr>
              <w:t>Incident Action Plan</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ICS</w:t>
            </w:r>
          </w:p>
        </w:tc>
        <w:tc>
          <w:tcPr>
            <w:tcW w:w="7650" w:type="dxa"/>
            <w:noWrap/>
            <w:vAlign w:val="bottom"/>
            <w:hideMark/>
          </w:tcPr>
          <w:p w:rsidR="00836FAB" w:rsidRDefault="00836FAB">
            <w:pPr>
              <w:spacing w:line="256" w:lineRule="auto"/>
              <w:rPr>
                <w:sz w:val="20"/>
                <w:szCs w:val="20"/>
              </w:rPr>
            </w:pPr>
            <w:r>
              <w:rPr>
                <w:sz w:val="20"/>
                <w:szCs w:val="20"/>
              </w:rPr>
              <w:t>Incident Command System</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IP</w:t>
            </w:r>
          </w:p>
        </w:tc>
        <w:tc>
          <w:tcPr>
            <w:tcW w:w="7650" w:type="dxa"/>
            <w:noWrap/>
            <w:vAlign w:val="bottom"/>
            <w:hideMark/>
          </w:tcPr>
          <w:p w:rsidR="00836FAB" w:rsidRDefault="00836FAB">
            <w:pPr>
              <w:spacing w:line="256" w:lineRule="auto"/>
              <w:rPr>
                <w:sz w:val="20"/>
                <w:szCs w:val="20"/>
              </w:rPr>
            </w:pPr>
            <w:r>
              <w:rPr>
                <w:sz w:val="20"/>
                <w:szCs w:val="20"/>
              </w:rPr>
              <w:t>Improvement Plan</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JIC</w:t>
            </w:r>
          </w:p>
        </w:tc>
        <w:tc>
          <w:tcPr>
            <w:tcW w:w="7650" w:type="dxa"/>
            <w:noWrap/>
            <w:vAlign w:val="bottom"/>
            <w:hideMark/>
          </w:tcPr>
          <w:p w:rsidR="00836FAB" w:rsidRDefault="00836FAB">
            <w:pPr>
              <w:spacing w:line="256" w:lineRule="auto"/>
              <w:rPr>
                <w:sz w:val="20"/>
                <w:szCs w:val="20"/>
              </w:rPr>
            </w:pPr>
            <w:r>
              <w:rPr>
                <w:sz w:val="20"/>
                <w:szCs w:val="20"/>
              </w:rPr>
              <w:t>Joint Information Center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JIS</w:t>
            </w:r>
          </w:p>
        </w:tc>
        <w:tc>
          <w:tcPr>
            <w:tcW w:w="7650" w:type="dxa"/>
            <w:noWrap/>
            <w:vAlign w:val="bottom"/>
            <w:hideMark/>
          </w:tcPr>
          <w:p w:rsidR="00836FAB" w:rsidRDefault="00836FAB">
            <w:pPr>
              <w:spacing w:line="256" w:lineRule="auto"/>
              <w:rPr>
                <w:sz w:val="20"/>
                <w:szCs w:val="20"/>
              </w:rPr>
            </w:pPr>
            <w:r>
              <w:rPr>
                <w:sz w:val="20"/>
                <w:szCs w:val="20"/>
              </w:rPr>
              <w:t>Joint Information System</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JRIC</w:t>
            </w:r>
          </w:p>
        </w:tc>
        <w:tc>
          <w:tcPr>
            <w:tcW w:w="7650" w:type="dxa"/>
            <w:noWrap/>
            <w:vAlign w:val="bottom"/>
            <w:hideMark/>
          </w:tcPr>
          <w:p w:rsidR="00836FAB" w:rsidRDefault="00836FAB">
            <w:pPr>
              <w:spacing w:line="256" w:lineRule="auto"/>
              <w:rPr>
                <w:sz w:val="20"/>
                <w:szCs w:val="20"/>
              </w:rPr>
            </w:pPr>
            <w:r>
              <w:rPr>
                <w:sz w:val="20"/>
                <w:szCs w:val="20"/>
              </w:rPr>
              <w:t>Joint Regional Intelligence Center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JTTF</w:t>
            </w:r>
          </w:p>
        </w:tc>
        <w:tc>
          <w:tcPr>
            <w:tcW w:w="7650" w:type="dxa"/>
            <w:noWrap/>
            <w:vAlign w:val="bottom"/>
            <w:hideMark/>
          </w:tcPr>
          <w:p w:rsidR="00836FAB" w:rsidRDefault="00836FAB">
            <w:pPr>
              <w:spacing w:line="256" w:lineRule="auto"/>
              <w:rPr>
                <w:sz w:val="20"/>
                <w:szCs w:val="20"/>
              </w:rPr>
            </w:pPr>
            <w:r>
              <w:rPr>
                <w:sz w:val="20"/>
                <w:szCs w:val="20"/>
              </w:rPr>
              <w:t>Joint Terrorism Task Force</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LEMSA</w:t>
            </w:r>
          </w:p>
        </w:tc>
        <w:tc>
          <w:tcPr>
            <w:tcW w:w="7650" w:type="dxa"/>
            <w:noWrap/>
            <w:vAlign w:val="bottom"/>
            <w:hideMark/>
          </w:tcPr>
          <w:p w:rsidR="00836FAB" w:rsidRDefault="00836FAB">
            <w:pPr>
              <w:spacing w:line="256" w:lineRule="auto"/>
              <w:rPr>
                <w:sz w:val="20"/>
                <w:szCs w:val="20"/>
              </w:rPr>
            </w:pPr>
            <w:r>
              <w:rPr>
                <w:sz w:val="20"/>
                <w:szCs w:val="20"/>
              </w:rPr>
              <w:t>Local Emergency Medical Services Authority</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LHD</w:t>
            </w:r>
          </w:p>
        </w:tc>
        <w:tc>
          <w:tcPr>
            <w:tcW w:w="7650" w:type="dxa"/>
            <w:noWrap/>
            <w:vAlign w:val="bottom"/>
            <w:hideMark/>
          </w:tcPr>
          <w:p w:rsidR="00836FAB" w:rsidRDefault="00836FAB">
            <w:pPr>
              <w:spacing w:line="256" w:lineRule="auto"/>
              <w:rPr>
                <w:sz w:val="20"/>
                <w:szCs w:val="20"/>
              </w:rPr>
            </w:pPr>
            <w:r>
              <w:rPr>
                <w:sz w:val="20"/>
                <w:szCs w:val="20"/>
              </w:rPr>
              <w:t>Local Health Department</w:t>
            </w:r>
          </w:p>
        </w:tc>
      </w:tr>
      <w:tr w:rsidR="00607C6E" w:rsidTr="00CB070C">
        <w:trPr>
          <w:cantSplit/>
          <w:trHeight w:val="288"/>
        </w:trPr>
        <w:tc>
          <w:tcPr>
            <w:tcW w:w="1797" w:type="dxa"/>
            <w:noWrap/>
            <w:vAlign w:val="bottom"/>
          </w:tcPr>
          <w:p w:rsidR="00607C6E" w:rsidRDefault="00607C6E">
            <w:pPr>
              <w:spacing w:line="256" w:lineRule="auto"/>
              <w:rPr>
                <w:sz w:val="20"/>
                <w:szCs w:val="20"/>
              </w:rPr>
            </w:pPr>
            <w:r>
              <w:rPr>
                <w:sz w:val="20"/>
                <w:szCs w:val="20"/>
              </w:rPr>
              <w:t>MAC</w:t>
            </w:r>
          </w:p>
        </w:tc>
        <w:tc>
          <w:tcPr>
            <w:tcW w:w="7650" w:type="dxa"/>
            <w:noWrap/>
            <w:vAlign w:val="bottom"/>
          </w:tcPr>
          <w:p w:rsidR="00607C6E" w:rsidRDefault="00607C6E">
            <w:pPr>
              <w:spacing w:line="256" w:lineRule="auto"/>
              <w:rPr>
                <w:sz w:val="20"/>
                <w:szCs w:val="20"/>
              </w:rPr>
            </w:pPr>
            <w:r>
              <w:rPr>
                <w:sz w:val="20"/>
                <w:szCs w:val="20"/>
              </w:rPr>
              <w:t>Medical Alert Center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MCI</w:t>
            </w:r>
          </w:p>
        </w:tc>
        <w:tc>
          <w:tcPr>
            <w:tcW w:w="7650" w:type="dxa"/>
            <w:noWrap/>
            <w:vAlign w:val="bottom"/>
            <w:hideMark/>
          </w:tcPr>
          <w:p w:rsidR="00836FAB" w:rsidRDefault="00836FAB">
            <w:pPr>
              <w:spacing w:line="256" w:lineRule="auto"/>
              <w:rPr>
                <w:sz w:val="20"/>
                <w:szCs w:val="20"/>
              </w:rPr>
            </w:pPr>
            <w:r>
              <w:rPr>
                <w:sz w:val="20"/>
                <w:szCs w:val="20"/>
              </w:rPr>
              <w:t>Mass Casualty Incident</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MHCC</w:t>
            </w:r>
          </w:p>
        </w:tc>
        <w:tc>
          <w:tcPr>
            <w:tcW w:w="7650" w:type="dxa"/>
            <w:noWrap/>
            <w:vAlign w:val="bottom"/>
            <w:hideMark/>
          </w:tcPr>
          <w:p w:rsidR="00836FAB" w:rsidRDefault="00836FAB">
            <w:pPr>
              <w:spacing w:line="256" w:lineRule="auto"/>
              <w:rPr>
                <w:sz w:val="20"/>
                <w:szCs w:val="20"/>
              </w:rPr>
            </w:pPr>
            <w:r>
              <w:rPr>
                <w:sz w:val="20"/>
                <w:szCs w:val="20"/>
              </w:rPr>
              <w:t>Medical and Health Coordination Center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MHOAC</w:t>
            </w:r>
          </w:p>
        </w:tc>
        <w:tc>
          <w:tcPr>
            <w:tcW w:w="7650" w:type="dxa"/>
            <w:noWrap/>
            <w:vAlign w:val="bottom"/>
            <w:hideMark/>
          </w:tcPr>
          <w:p w:rsidR="00836FAB" w:rsidRDefault="00836FAB">
            <w:pPr>
              <w:spacing w:line="256" w:lineRule="auto"/>
              <w:rPr>
                <w:sz w:val="20"/>
                <w:szCs w:val="20"/>
              </w:rPr>
            </w:pPr>
            <w:r>
              <w:rPr>
                <w:sz w:val="20"/>
                <w:szCs w:val="20"/>
              </w:rPr>
              <w:t xml:space="preserve">Medical/Health Operational Area Coordinator Program </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MOU</w:t>
            </w:r>
          </w:p>
        </w:tc>
        <w:tc>
          <w:tcPr>
            <w:tcW w:w="7650" w:type="dxa"/>
            <w:noWrap/>
            <w:vAlign w:val="bottom"/>
            <w:hideMark/>
          </w:tcPr>
          <w:p w:rsidR="00836FAB" w:rsidRDefault="00836FAB">
            <w:pPr>
              <w:spacing w:line="256" w:lineRule="auto"/>
              <w:rPr>
                <w:sz w:val="20"/>
                <w:szCs w:val="20"/>
              </w:rPr>
            </w:pPr>
            <w:r>
              <w:rPr>
                <w:sz w:val="20"/>
                <w:szCs w:val="20"/>
              </w:rPr>
              <w:t>Memorandum of Understanding</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MRC</w:t>
            </w:r>
          </w:p>
        </w:tc>
        <w:tc>
          <w:tcPr>
            <w:tcW w:w="7650" w:type="dxa"/>
            <w:noWrap/>
            <w:vAlign w:val="bottom"/>
            <w:hideMark/>
          </w:tcPr>
          <w:p w:rsidR="00836FAB" w:rsidRDefault="00836FAB">
            <w:pPr>
              <w:spacing w:line="256" w:lineRule="auto"/>
              <w:rPr>
                <w:sz w:val="20"/>
                <w:szCs w:val="20"/>
              </w:rPr>
            </w:pPr>
            <w:r>
              <w:rPr>
                <w:sz w:val="20"/>
                <w:szCs w:val="20"/>
              </w:rPr>
              <w:t>Medical Reserve Corps</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MSEL</w:t>
            </w:r>
          </w:p>
        </w:tc>
        <w:tc>
          <w:tcPr>
            <w:tcW w:w="7650" w:type="dxa"/>
            <w:noWrap/>
            <w:vAlign w:val="bottom"/>
            <w:hideMark/>
          </w:tcPr>
          <w:p w:rsidR="00836FAB" w:rsidRDefault="00836FAB">
            <w:pPr>
              <w:spacing w:line="256" w:lineRule="auto"/>
              <w:rPr>
                <w:sz w:val="20"/>
                <w:szCs w:val="20"/>
              </w:rPr>
            </w:pPr>
            <w:r>
              <w:rPr>
                <w:sz w:val="20"/>
                <w:szCs w:val="20"/>
              </w:rPr>
              <w:t>Master Scenario Events List</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NGO</w:t>
            </w:r>
          </w:p>
        </w:tc>
        <w:tc>
          <w:tcPr>
            <w:tcW w:w="7650" w:type="dxa"/>
            <w:noWrap/>
            <w:vAlign w:val="bottom"/>
            <w:hideMark/>
          </w:tcPr>
          <w:p w:rsidR="00836FAB" w:rsidRDefault="00836FAB">
            <w:pPr>
              <w:spacing w:line="256" w:lineRule="auto"/>
              <w:rPr>
                <w:sz w:val="20"/>
                <w:szCs w:val="20"/>
              </w:rPr>
            </w:pPr>
            <w:r>
              <w:rPr>
                <w:sz w:val="20"/>
                <w:szCs w:val="20"/>
              </w:rPr>
              <w:t>Non-governmental organization</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NHICS</w:t>
            </w:r>
          </w:p>
        </w:tc>
        <w:tc>
          <w:tcPr>
            <w:tcW w:w="7650" w:type="dxa"/>
            <w:noWrap/>
            <w:vAlign w:val="bottom"/>
            <w:hideMark/>
          </w:tcPr>
          <w:p w:rsidR="00836FAB" w:rsidRDefault="00836FAB">
            <w:pPr>
              <w:spacing w:line="256" w:lineRule="auto"/>
              <w:rPr>
                <w:sz w:val="20"/>
                <w:szCs w:val="20"/>
              </w:rPr>
            </w:pPr>
            <w:r>
              <w:rPr>
                <w:sz w:val="20"/>
                <w:szCs w:val="20"/>
              </w:rPr>
              <w:t>Nursing Home Incident Command System</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NIMS</w:t>
            </w:r>
          </w:p>
        </w:tc>
        <w:tc>
          <w:tcPr>
            <w:tcW w:w="7650" w:type="dxa"/>
            <w:noWrap/>
            <w:vAlign w:val="bottom"/>
            <w:hideMark/>
          </w:tcPr>
          <w:p w:rsidR="00836FAB" w:rsidRDefault="00836FAB">
            <w:pPr>
              <w:spacing w:line="256" w:lineRule="auto"/>
              <w:rPr>
                <w:sz w:val="20"/>
                <w:szCs w:val="20"/>
              </w:rPr>
            </w:pPr>
            <w:r>
              <w:rPr>
                <w:sz w:val="20"/>
                <w:szCs w:val="20"/>
              </w:rPr>
              <w:t>National Incident Management System</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OA</w:t>
            </w:r>
          </w:p>
        </w:tc>
        <w:tc>
          <w:tcPr>
            <w:tcW w:w="7650" w:type="dxa"/>
            <w:noWrap/>
            <w:vAlign w:val="bottom"/>
            <w:hideMark/>
          </w:tcPr>
          <w:p w:rsidR="00836FAB" w:rsidRDefault="00836FAB">
            <w:pPr>
              <w:spacing w:line="256" w:lineRule="auto"/>
              <w:rPr>
                <w:sz w:val="20"/>
                <w:szCs w:val="20"/>
              </w:rPr>
            </w:pPr>
            <w:r>
              <w:rPr>
                <w:sz w:val="20"/>
                <w:szCs w:val="20"/>
              </w:rPr>
              <w:t>Operational Area</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OEM</w:t>
            </w:r>
          </w:p>
        </w:tc>
        <w:tc>
          <w:tcPr>
            <w:tcW w:w="7650" w:type="dxa"/>
            <w:noWrap/>
            <w:vAlign w:val="bottom"/>
            <w:hideMark/>
          </w:tcPr>
          <w:p w:rsidR="00836FAB" w:rsidRDefault="00836FAB">
            <w:pPr>
              <w:spacing w:line="256" w:lineRule="auto"/>
              <w:rPr>
                <w:sz w:val="20"/>
                <w:szCs w:val="20"/>
              </w:rPr>
            </w:pPr>
            <w:r>
              <w:rPr>
                <w:sz w:val="20"/>
                <w:szCs w:val="20"/>
              </w:rPr>
              <w:t>Office of Emergency Management</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 xml:space="preserve">OES </w:t>
            </w:r>
          </w:p>
        </w:tc>
        <w:tc>
          <w:tcPr>
            <w:tcW w:w="7650" w:type="dxa"/>
            <w:noWrap/>
            <w:vAlign w:val="bottom"/>
            <w:hideMark/>
          </w:tcPr>
          <w:p w:rsidR="00836FAB" w:rsidRDefault="00836FAB">
            <w:pPr>
              <w:spacing w:line="256" w:lineRule="auto"/>
              <w:rPr>
                <w:sz w:val="20"/>
                <w:szCs w:val="20"/>
              </w:rPr>
            </w:pPr>
            <w:r>
              <w:rPr>
                <w:sz w:val="20"/>
                <w:szCs w:val="20"/>
              </w:rPr>
              <w:t xml:space="preserve">California Governor’s Office of Emergency Services </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PHEP</w:t>
            </w:r>
          </w:p>
        </w:tc>
        <w:tc>
          <w:tcPr>
            <w:tcW w:w="7650" w:type="dxa"/>
            <w:noWrap/>
            <w:vAlign w:val="bottom"/>
            <w:hideMark/>
          </w:tcPr>
          <w:p w:rsidR="00836FAB" w:rsidRDefault="00836FAB">
            <w:pPr>
              <w:spacing w:line="256" w:lineRule="auto"/>
              <w:rPr>
                <w:sz w:val="20"/>
                <w:szCs w:val="20"/>
              </w:rPr>
            </w:pPr>
            <w:r>
              <w:rPr>
                <w:sz w:val="20"/>
                <w:szCs w:val="20"/>
              </w:rPr>
              <w:t xml:space="preserve">Public Health Emergency Preparedness </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POC</w:t>
            </w:r>
          </w:p>
        </w:tc>
        <w:tc>
          <w:tcPr>
            <w:tcW w:w="7650" w:type="dxa"/>
            <w:noWrap/>
            <w:vAlign w:val="bottom"/>
            <w:hideMark/>
          </w:tcPr>
          <w:p w:rsidR="00836FAB" w:rsidRDefault="00836FAB">
            <w:pPr>
              <w:spacing w:line="256" w:lineRule="auto"/>
              <w:rPr>
                <w:sz w:val="20"/>
                <w:szCs w:val="20"/>
              </w:rPr>
            </w:pPr>
            <w:r>
              <w:rPr>
                <w:sz w:val="20"/>
                <w:szCs w:val="20"/>
              </w:rPr>
              <w:t>Point of Contact</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 xml:space="preserve">PPE </w:t>
            </w:r>
          </w:p>
        </w:tc>
        <w:tc>
          <w:tcPr>
            <w:tcW w:w="7650" w:type="dxa"/>
            <w:noWrap/>
            <w:vAlign w:val="bottom"/>
            <w:hideMark/>
          </w:tcPr>
          <w:p w:rsidR="00836FAB" w:rsidRDefault="00836FAB">
            <w:pPr>
              <w:spacing w:line="256" w:lineRule="auto"/>
              <w:rPr>
                <w:sz w:val="20"/>
                <w:szCs w:val="20"/>
              </w:rPr>
            </w:pPr>
            <w:r>
              <w:rPr>
                <w:sz w:val="20"/>
                <w:szCs w:val="20"/>
              </w:rPr>
              <w:t>Personal Protective Equipment</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RDMHC</w:t>
            </w:r>
          </w:p>
        </w:tc>
        <w:tc>
          <w:tcPr>
            <w:tcW w:w="7650" w:type="dxa"/>
            <w:noWrap/>
            <w:vAlign w:val="bottom"/>
            <w:hideMark/>
          </w:tcPr>
          <w:p w:rsidR="00836FAB" w:rsidRDefault="00836FAB">
            <w:pPr>
              <w:spacing w:line="256" w:lineRule="auto"/>
              <w:rPr>
                <w:sz w:val="20"/>
                <w:szCs w:val="20"/>
              </w:rPr>
            </w:pPr>
            <w:r>
              <w:rPr>
                <w:sz w:val="20"/>
                <w:szCs w:val="20"/>
              </w:rPr>
              <w:t>Regional Disaster Medical Health Coordinator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RDMHS</w:t>
            </w:r>
          </w:p>
        </w:tc>
        <w:tc>
          <w:tcPr>
            <w:tcW w:w="7650" w:type="dxa"/>
            <w:noWrap/>
            <w:vAlign w:val="bottom"/>
            <w:hideMark/>
          </w:tcPr>
          <w:p w:rsidR="00836FAB" w:rsidRDefault="00836FAB">
            <w:pPr>
              <w:spacing w:line="256" w:lineRule="auto"/>
              <w:rPr>
                <w:sz w:val="20"/>
                <w:szCs w:val="20"/>
              </w:rPr>
            </w:pPr>
            <w:r>
              <w:rPr>
                <w:sz w:val="20"/>
                <w:szCs w:val="20"/>
              </w:rPr>
              <w:t>Regional Disaster Medical Health Specialist</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REOC</w:t>
            </w:r>
          </w:p>
        </w:tc>
        <w:tc>
          <w:tcPr>
            <w:tcW w:w="7650" w:type="dxa"/>
            <w:noWrap/>
            <w:vAlign w:val="bottom"/>
            <w:hideMark/>
          </w:tcPr>
          <w:p w:rsidR="00836FAB" w:rsidRDefault="00836FAB">
            <w:pPr>
              <w:spacing w:line="256" w:lineRule="auto"/>
              <w:rPr>
                <w:sz w:val="20"/>
                <w:szCs w:val="20"/>
              </w:rPr>
            </w:pPr>
            <w:r>
              <w:rPr>
                <w:sz w:val="20"/>
                <w:szCs w:val="20"/>
              </w:rPr>
              <w:t>Regional Emergency Operation Center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SEMS</w:t>
            </w:r>
          </w:p>
        </w:tc>
        <w:tc>
          <w:tcPr>
            <w:tcW w:w="7650" w:type="dxa"/>
            <w:noWrap/>
            <w:vAlign w:val="bottom"/>
            <w:hideMark/>
          </w:tcPr>
          <w:p w:rsidR="00836FAB" w:rsidRDefault="00836FAB">
            <w:pPr>
              <w:spacing w:line="256" w:lineRule="auto"/>
              <w:rPr>
                <w:sz w:val="20"/>
                <w:szCs w:val="20"/>
              </w:rPr>
            </w:pPr>
            <w:r>
              <w:rPr>
                <w:sz w:val="20"/>
                <w:szCs w:val="20"/>
              </w:rPr>
              <w:t>Standardized Emergency Management System</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SimCell</w:t>
            </w:r>
          </w:p>
        </w:tc>
        <w:tc>
          <w:tcPr>
            <w:tcW w:w="7650" w:type="dxa"/>
            <w:noWrap/>
            <w:vAlign w:val="bottom"/>
            <w:hideMark/>
          </w:tcPr>
          <w:p w:rsidR="00836FAB" w:rsidRDefault="00836FAB">
            <w:pPr>
              <w:spacing w:line="256" w:lineRule="auto"/>
              <w:rPr>
                <w:sz w:val="20"/>
                <w:szCs w:val="20"/>
              </w:rPr>
            </w:pPr>
            <w:r>
              <w:rPr>
                <w:sz w:val="20"/>
                <w:szCs w:val="20"/>
              </w:rPr>
              <w:t>Simulation Cell</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SitMan</w:t>
            </w:r>
          </w:p>
        </w:tc>
        <w:tc>
          <w:tcPr>
            <w:tcW w:w="7650" w:type="dxa"/>
            <w:noWrap/>
            <w:vAlign w:val="bottom"/>
            <w:hideMark/>
          </w:tcPr>
          <w:p w:rsidR="00836FAB" w:rsidRDefault="00836FAB">
            <w:pPr>
              <w:spacing w:line="256" w:lineRule="auto"/>
              <w:rPr>
                <w:sz w:val="20"/>
                <w:szCs w:val="20"/>
              </w:rPr>
            </w:pPr>
            <w:r>
              <w:rPr>
                <w:sz w:val="20"/>
                <w:szCs w:val="20"/>
              </w:rPr>
              <w:t>Situation Manual</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SME</w:t>
            </w:r>
          </w:p>
        </w:tc>
        <w:tc>
          <w:tcPr>
            <w:tcW w:w="7650" w:type="dxa"/>
            <w:noWrap/>
            <w:vAlign w:val="bottom"/>
            <w:hideMark/>
          </w:tcPr>
          <w:p w:rsidR="00836FAB" w:rsidRDefault="00836FAB">
            <w:pPr>
              <w:spacing w:line="256" w:lineRule="auto"/>
              <w:rPr>
                <w:sz w:val="20"/>
                <w:szCs w:val="20"/>
              </w:rPr>
            </w:pPr>
            <w:r>
              <w:rPr>
                <w:sz w:val="20"/>
                <w:szCs w:val="20"/>
              </w:rPr>
              <w:t>Subject Matter Expert</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SOC</w:t>
            </w:r>
          </w:p>
        </w:tc>
        <w:tc>
          <w:tcPr>
            <w:tcW w:w="7650" w:type="dxa"/>
            <w:noWrap/>
            <w:vAlign w:val="bottom"/>
            <w:hideMark/>
          </w:tcPr>
          <w:p w:rsidR="00836FAB" w:rsidRDefault="00836FAB">
            <w:pPr>
              <w:spacing w:line="256" w:lineRule="auto"/>
              <w:rPr>
                <w:sz w:val="20"/>
                <w:szCs w:val="20"/>
              </w:rPr>
            </w:pPr>
            <w:r>
              <w:rPr>
                <w:sz w:val="20"/>
                <w:szCs w:val="20"/>
              </w:rPr>
              <w:t>State Operations Center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SWAT</w:t>
            </w:r>
          </w:p>
        </w:tc>
        <w:tc>
          <w:tcPr>
            <w:tcW w:w="7650" w:type="dxa"/>
            <w:noWrap/>
            <w:vAlign w:val="bottom"/>
            <w:hideMark/>
          </w:tcPr>
          <w:p w:rsidR="00836FAB" w:rsidRDefault="00836FAB">
            <w:pPr>
              <w:spacing w:line="256" w:lineRule="auto"/>
              <w:rPr>
                <w:sz w:val="20"/>
                <w:szCs w:val="20"/>
              </w:rPr>
            </w:pPr>
            <w:r>
              <w:rPr>
                <w:sz w:val="20"/>
                <w:szCs w:val="20"/>
              </w:rPr>
              <w:t>Special Weapons and Tactics Team</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SWMHE</w:t>
            </w:r>
          </w:p>
        </w:tc>
        <w:tc>
          <w:tcPr>
            <w:tcW w:w="7650" w:type="dxa"/>
            <w:noWrap/>
            <w:vAlign w:val="bottom"/>
            <w:hideMark/>
          </w:tcPr>
          <w:p w:rsidR="00836FAB" w:rsidRDefault="00836FAB">
            <w:pPr>
              <w:spacing w:line="256" w:lineRule="auto"/>
              <w:rPr>
                <w:sz w:val="20"/>
                <w:szCs w:val="20"/>
              </w:rPr>
            </w:pPr>
            <w:r>
              <w:rPr>
                <w:sz w:val="20"/>
                <w:szCs w:val="20"/>
              </w:rPr>
              <w:t>Statewide Medical and Health Exercise</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TLO</w:t>
            </w:r>
          </w:p>
        </w:tc>
        <w:tc>
          <w:tcPr>
            <w:tcW w:w="7650" w:type="dxa"/>
            <w:noWrap/>
            <w:vAlign w:val="bottom"/>
            <w:hideMark/>
          </w:tcPr>
          <w:p w:rsidR="00836FAB" w:rsidRDefault="00836FAB">
            <w:pPr>
              <w:spacing w:line="256" w:lineRule="auto"/>
              <w:rPr>
                <w:sz w:val="20"/>
                <w:szCs w:val="20"/>
              </w:rPr>
            </w:pPr>
            <w:r>
              <w:rPr>
                <w:sz w:val="20"/>
                <w:szCs w:val="20"/>
              </w:rPr>
              <w:t>Terrorism Liaison Officer</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TTX</w:t>
            </w:r>
          </w:p>
        </w:tc>
        <w:tc>
          <w:tcPr>
            <w:tcW w:w="7650" w:type="dxa"/>
            <w:noWrap/>
            <w:vAlign w:val="bottom"/>
            <w:hideMark/>
          </w:tcPr>
          <w:p w:rsidR="00836FAB" w:rsidRDefault="00836FAB">
            <w:pPr>
              <w:spacing w:line="256" w:lineRule="auto"/>
              <w:rPr>
                <w:sz w:val="20"/>
                <w:szCs w:val="20"/>
              </w:rPr>
            </w:pPr>
            <w:r>
              <w:rPr>
                <w:sz w:val="20"/>
                <w:szCs w:val="20"/>
              </w:rPr>
              <w:t>Tabletop Exercise</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UC</w:t>
            </w:r>
          </w:p>
        </w:tc>
        <w:tc>
          <w:tcPr>
            <w:tcW w:w="7650" w:type="dxa"/>
            <w:noWrap/>
            <w:vAlign w:val="bottom"/>
            <w:hideMark/>
          </w:tcPr>
          <w:p w:rsidR="00836FAB" w:rsidRDefault="00836FAB">
            <w:pPr>
              <w:spacing w:line="256" w:lineRule="auto"/>
              <w:rPr>
                <w:sz w:val="20"/>
                <w:szCs w:val="20"/>
              </w:rPr>
            </w:pPr>
            <w:r>
              <w:rPr>
                <w:sz w:val="20"/>
                <w:szCs w:val="20"/>
              </w:rPr>
              <w:t>Unified Command</w:t>
            </w:r>
          </w:p>
        </w:tc>
      </w:tr>
      <w:tr w:rsidR="00836FAB" w:rsidTr="00CB070C">
        <w:trPr>
          <w:cantSplit/>
          <w:trHeight w:val="288"/>
        </w:trPr>
        <w:tc>
          <w:tcPr>
            <w:tcW w:w="1797" w:type="dxa"/>
            <w:noWrap/>
            <w:vAlign w:val="bottom"/>
            <w:hideMark/>
          </w:tcPr>
          <w:p w:rsidR="00836FAB" w:rsidRDefault="00836FAB">
            <w:pPr>
              <w:spacing w:line="256" w:lineRule="auto"/>
              <w:rPr>
                <w:sz w:val="20"/>
                <w:szCs w:val="20"/>
              </w:rPr>
            </w:pPr>
            <w:r>
              <w:rPr>
                <w:sz w:val="20"/>
                <w:szCs w:val="20"/>
              </w:rPr>
              <w:t>VIP</w:t>
            </w:r>
          </w:p>
        </w:tc>
        <w:tc>
          <w:tcPr>
            <w:tcW w:w="7650" w:type="dxa"/>
            <w:noWrap/>
            <w:vAlign w:val="bottom"/>
            <w:hideMark/>
          </w:tcPr>
          <w:p w:rsidR="00836FAB" w:rsidRDefault="00836FAB">
            <w:pPr>
              <w:spacing w:line="256" w:lineRule="auto"/>
              <w:rPr>
                <w:sz w:val="20"/>
                <w:szCs w:val="20"/>
              </w:rPr>
            </w:pPr>
            <w:r>
              <w:rPr>
                <w:sz w:val="20"/>
                <w:szCs w:val="20"/>
              </w:rPr>
              <w:t>Very Important Person</w:t>
            </w:r>
          </w:p>
        </w:tc>
      </w:tr>
    </w:tbl>
    <w:p w:rsidR="003E67E0" w:rsidRDefault="003E67E0"/>
    <w:sectPr w:rsidR="003E67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30E" w:rsidRDefault="00E1230E" w:rsidP="00836FAB">
      <w:r>
        <w:separator/>
      </w:r>
    </w:p>
  </w:endnote>
  <w:endnote w:type="continuationSeparator" w:id="0">
    <w:p w:rsidR="00E1230E" w:rsidRDefault="00E1230E" w:rsidP="00836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138873"/>
      <w:docPartObj>
        <w:docPartGallery w:val="Page Numbers (Bottom of Page)"/>
        <w:docPartUnique/>
      </w:docPartObj>
    </w:sdtPr>
    <w:sdtEndPr>
      <w:rPr>
        <w:noProof/>
        <w:color w:val="E36C0A" w:themeColor="accent6" w:themeShade="BF"/>
      </w:rPr>
    </w:sdtEndPr>
    <w:sdtContent>
      <w:p w:rsidR="004C1D30" w:rsidRPr="004C1D30" w:rsidRDefault="004C1D30">
        <w:pPr>
          <w:pStyle w:val="Footer"/>
          <w:rPr>
            <w:color w:val="E36C0A" w:themeColor="accent6" w:themeShade="BF"/>
          </w:rPr>
        </w:pPr>
        <w:r w:rsidRPr="004C1D30">
          <w:rPr>
            <w:color w:val="E36C0A" w:themeColor="accent6" w:themeShade="BF"/>
          </w:rPr>
          <w:fldChar w:fldCharType="begin"/>
        </w:r>
        <w:r w:rsidRPr="004C1D30">
          <w:rPr>
            <w:color w:val="E36C0A" w:themeColor="accent6" w:themeShade="BF"/>
          </w:rPr>
          <w:instrText xml:space="preserve"> PAGE   \* MERGEFORMAT </w:instrText>
        </w:r>
        <w:r w:rsidRPr="004C1D30">
          <w:rPr>
            <w:color w:val="E36C0A" w:themeColor="accent6" w:themeShade="BF"/>
          </w:rPr>
          <w:fldChar w:fldCharType="separate"/>
        </w:r>
        <w:r w:rsidR="0034605B">
          <w:rPr>
            <w:noProof/>
            <w:color w:val="E36C0A" w:themeColor="accent6" w:themeShade="BF"/>
          </w:rPr>
          <w:t>1</w:t>
        </w:r>
        <w:r w:rsidRPr="004C1D30">
          <w:rPr>
            <w:noProof/>
            <w:color w:val="E36C0A" w:themeColor="accent6" w:themeShade="BF"/>
          </w:rPr>
          <w:fldChar w:fldCharType="end"/>
        </w:r>
      </w:p>
    </w:sdtContent>
  </w:sdt>
  <w:p w:rsidR="00D82940" w:rsidRPr="004C1D30" w:rsidRDefault="00D82940">
    <w:pPr>
      <w:pStyle w:val="Footer"/>
      <w:rPr>
        <w:color w:val="E36C0A" w:themeColor="accent6"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30E" w:rsidRDefault="00E1230E" w:rsidP="00836FAB">
      <w:r>
        <w:separator/>
      </w:r>
    </w:p>
  </w:footnote>
  <w:footnote w:type="continuationSeparator" w:id="0">
    <w:p w:rsidR="00E1230E" w:rsidRDefault="00E1230E" w:rsidP="00836FAB">
      <w:r>
        <w:continuationSeparator/>
      </w:r>
    </w:p>
  </w:footnote>
  <w:footnote w:id="1">
    <w:p w:rsidR="006E5913" w:rsidRDefault="006E5913" w:rsidP="00836FAB">
      <w:pPr>
        <w:pStyle w:val="FootnoteText"/>
        <w:jc w:val="both"/>
      </w:pPr>
      <w:r>
        <w:rPr>
          <w:rStyle w:val="FootnoteReference"/>
          <w:highlight w:val="lightGray"/>
        </w:rPr>
        <w:footnoteRef/>
      </w:r>
      <w:r>
        <w:rPr>
          <w:highlight w:val="lightGray"/>
        </w:rPr>
        <w:t>. After tailoring the document to your jurisdiction/organization/facility, be sure to update the Table of Contents by right-clicking on it and selecting “update field.”</w:t>
      </w:r>
    </w:p>
  </w:footnote>
  <w:footnote w:id="2">
    <w:p w:rsidR="006E5913" w:rsidRDefault="006E5913" w:rsidP="00836FAB">
      <w:pPr>
        <w:pStyle w:val="FootnoteText"/>
      </w:pPr>
      <w:r>
        <w:rPr>
          <w:rStyle w:val="FootnoteReference"/>
        </w:rPr>
        <w:footnoteRef/>
      </w:r>
      <w:r>
        <w:t>. From FEMA’s Emergency Management Institute Exercise Design Guidelines, in “Unit 4: Exercise Design Steps.”</w:t>
      </w:r>
    </w:p>
  </w:footnote>
  <w:footnote w:id="3">
    <w:p w:rsidR="006E5913" w:rsidRDefault="006E5913" w:rsidP="00836FAB">
      <w:pPr>
        <w:pStyle w:val="FootnoteText"/>
      </w:pPr>
      <w:r>
        <w:rPr>
          <w:rStyle w:val="FootnoteReference"/>
        </w:rPr>
        <w:footnoteRef/>
      </w:r>
      <w:r>
        <w:t>. Source: CDPH Emergency Operations Manual, July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913" w:rsidRPr="00E00482" w:rsidRDefault="002B4249" w:rsidP="00F952C5">
    <w:pPr>
      <w:pStyle w:val="Header"/>
      <w:rPr>
        <w:color w:val="EB6E1F"/>
        <w:sz w:val="20"/>
      </w:rPr>
    </w:pPr>
    <w:ins w:id="4" w:author="Cheryn Watkins" w:date="2019-08-14T15:14:00Z">
      <w:r>
        <w:rPr>
          <w:noProof/>
        </w:rPr>
        <w:drawing>
          <wp:anchor distT="0" distB="0" distL="114300" distR="114300" simplePos="0" relativeHeight="251661312" behindDoc="0" locked="0" layoutInCell="1" allowOverlap="1" wp14:anchorId="6CBB9D50" wp14:editId="748EFCE5">
            <wp:simplePos x="0" y="0"/>
            <wp:positionH relativeFrom="column">
              <wp:posOffset>4171950</wp:posOffset>
            </wp:positionH>
            <wp:positionV relativeFrom="paragraph">
              <wp:posOffset>-51435</wp:posOffset>
            </wp:positionV>
            <wp:extent cx="638175" cy="478155"/>
            <wp:effectExtent l="0" t="0" r="9525" b="0"/>
            <wp:wrapThrough wrapText="bothSides">
              <wp:wrapPolygon edited="0">
                <wp:start x="0" y="0"/>
                <wp:lineTo x="0" y="20653"/>
                <wp:lineTo x="21278" y="20653"/>
                <wp:lineTo x="2127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T-EMS Color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5" cy="478155"/>
                    </a:xfrm>
                    <a:prstGeom prst="rect">
                      <a:avLst/>
                    </a:prstGeom>
                  </pic:spPr>
                </pic:pic>
              </a:graphicData>
            </a:graphic>
            <wp14:sizeRelH relativeFrom="page">
              <wp14:pctWidth>0</wp14:pctWidth>
            </wp14:sizeRelH>
            <wp14:sizeRelV relativeFrom="page">
              <wp14:pctHeight>0</wp14:pctHeight>
            </wp14:sizeRelV>
          </wp:anchor>
        </w:drawing>
      </w:r>
    </w:ins>
    <w:r w:rsidR="006E5913" w:rsidRPr="007B18B8">
      <w:rPr>
        <w:noProof/>
        <w:color w:val="EB6E1F"/>
        <w:highlight w:val="lightGray"/>
      </w:rPr>
      <mc:AlternateContent>
        <mc:Choice Requires="wpg">
          <w:drawing>
            <wp:anchor distT="0" distB="0" distL="114300" distR="114300" simplePos="0" relativeHeight="251659264" behindDoc="0" locked="0" layoutInCell="1" allowOverlap="1" wp14:anchorId="307BD661" wp14:editId="19DC21D4">
              <wp:simplePos x="0" y="0"/>
              <wp:positionH relativeFrom="column">
                <wp:posOffset>4991100</wp:posOffset>
              </wp:positionH>
              <wp:positionV relativeFrom="paragraph">
                <wp:posOffset>-17780</wp:posOffset>
              </wp:positionV>
              <wp:extent cx="1001395" cy="475615"/>
              <wp:effectExtent l="0" t="0" r="0" b="6985"/>
              <wp:wrapSquare wrapText="bothSides"/>
              <wp:docPr id="8" name="Group 17"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475615"/>
                        <a:chOff x="2496" y="0"/>
                        <a:chExt cx="998899" cy="475615"/>
                      </a:xfrm>
                    </wpg:grpSpPr>
                    <pic:pic xmlns:pic="http://schemas.openxmlformats.org/drawingml/2006/picture">
                      <pic:nvPicPr>
                        <pic:cNvPr id="9" name="Picture 18" descr="EMSA logo" title="Emergency Medical Services Authority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17525" y="2540"/>
                          <a:ext cx="483870" cy="473075"/>
                        </a:xfrm>
                        <a:prstGeom prst="rect">
                          <a:avLst/>
                        </a:prstGeom>
                        <a:noFill/>
                        <a:ln>
                          <a:noFill/>
                        </a:ln>
                      </pic:spPr>
                    </pic:pic>
                    <pic:pic xmlns:pic="http://schemas.openxmlformats.org/drawingml/2006/picture">
                      <pic:nvPicPr>
                        <pic:cNvPr id="10" name="Picture 20" title="California Department of Public Health Logo"/>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96" y="0"/>
                          <a:ext cx="494753" cy="414020"/>
                        </a:xfrm>
                        <a:prstGeom prst="rect">
                          <a:avLst/>
                        </a:prstGeom>
                      </pic:spPr>
                    </pic:pic>
                  </wpg:wg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3D8AE95C" id="Group 17" o:spid="_x0000_s1026" alt="Title: CDPH and EMSA logos" style="position:absolute;margin-left:393pt;margin-top:-1.4pt;width:78.85pt;height:37.45pt;z-index:251659264;mso-height-relative:margin" coordorigin="24" coordsize="9988,4756" o:gfxdata="UEsDBBQABgAIAAAAIQCHVRf6EQEAAEgCAAATAAAAW0NvbnRlbnRfVHlwZXNdLnhtbJSSS07DMBCG 90jcwfIWJQ5dIISSdEHKEhAqBxjZk8QlfshjQnt7nJRKULWVWNoz3/+QXS63ZmAjBtLOVvw2LzhD K53Stqv4+/opu+eMIlgFg7NY8R0SX9bXV+V655FYoi1VvI/RPwhBskcDlDuPNk1aFwzEdAyd8CA/ oEOxKIo7IZ2NaGMWJw1elw228DlEttqm632SjceOs8f94uRVcW0mgXkgTjIBBzpiwPtBS4ipnRit OkqW/aTKEznvUK893aTo/LTDNPkb6rfBeW7jL5d5SS8QtEL2CiE+g0lthQokcOEaJ/PLtlMvQ5lr Wy0xbwKtZupQ45y2cl824Phf8SZhbzge1MX8D+pvAAAA//8DAFBLAwQUAAYACAAAACEAOP0h/9YA AACUAQAACwAAAF9yZWxzLy5yZWxzpJDBasMwDIbvg72D0X1xmsMYo04vo9Br6R7A2IpjGltGMtn6 9jODwTJ621G/0PeJf3/4TItakSVSNrDrelCYHfmYg4H3y/HpBZRUm71dKKOBGwocxseH/RkXW9uR zLGIapQsBuZay6vW4mZMVjoqmNtmIk62tpGDLtZdbUA99P2z5t8MGDdMdfIG+OQHUJdbaeY/7BQd k9BUO0dJ0zRFd4+qPX3kM66NYjlgNeBZvkPGtWvPgb7v3f3TG9iWOboj24Rv5LZ+HKhlP3q96XL8 AgAA//8DAFBLAwQUAAYACAAAACEAvZiBfmwDAAC/CQAADgAAAGRycy9lMm9Eb2MueG1s3Fbbbts4 EH0v0H8g9O7oEjmyhTiFa7tpgWTX2Ox+AE1RElFJJEjaTrDYf99DSlYaJ8AWees+WB5eZjhzzhxK 158e24YcuDZCdosgvogCwjsmC9FVi+CvP79MZgExlnYFbWTHF8ETN8Gnm48fro8q54msZVNwTRCk M/lRLYLaWpWHoWE1b6m5kIp3WCylbqnFUFdhoekR0dsmTKLoKjxKXSgtGTcGs+t+Mbjx8cuSM/t7 WRpuSbMIkJv1T+2fO/cMb65pXmmqasGGNOg7smip6HDoGGpNLSV7LV6FagXT0sjSXjDZhrIsBeO+ BlQTR2fV3Gq5V76WKj9WaoQJ0J7h9O6w7LfDVhNRLAIQ1dEWFPlTSZwBLWEbTKzW268EFJLN/cOS NLKSxuF2VFUO91utHtRW98XDvJPsu8FyeL7uxtXz5sdSt84JGJBHT8jTSAh/tIRhMo6i+HI+DQjD WppNr+JpzxirQatzS9L5VUCePVm9GXzn89lsPj93DWneH+zTG9NRguX4DQjDeoXwf3civOxe82AI 0v5UjJbq73s1QTMoasVONMI++cYG7S6p7rAVzKHrBs9koa6eLKy6Q0kM+gpuGFp7ZGkkcNNyXUGW T+SeF4LRhjxwfUDnGbLc21pqHEruwKsD93RQfyx1sHhKSSdXNe0qvjQKsgI5bnf4crsfvsh51wj1 RTSNo9rZAzrI86yF3wC4l8dasn3LO9vrXfMGQMnO1EKZgOictzuO9tXfihiY0Ry9c2fsYPUa/DuZ LaNonnyerKbRapJG2WaynKfZJIs2WRqls3gVr/5x3nGa7w1HvbRZKzHkitlX2b4puOFq6qXsrwRy oP7icUj51E7/PkVMOUhcrkazP4Aq9sG2mltWO7MEcsM8No8LHuZnZB0HBhoku+O9LKBYurfSg3Em smmcTRPICXpJpulw+53Els4uZxnuyF5rl1HmtTYKBp2gjb3lsiXOAOLI1x9CD6imr/C0xeXeSce7 r6jpXkwgppvxVbi8BxNl9O0H45dRYgzEXkoxce+Z4eakjcC7qxOUrLmi2ro+JrIk2z3YY+Qrp42t /wfSS3wj/KLSe6/cXE+fCez8dTRqC7fN9HLQVpxG6JFeMCf/k3B+SltvCse/0PCV4G+Y4YvGfYb8 OIb943fXzb8AAAD//wMAUEsDBBQABgAIAAAAIQC+lFNkxQAAAKYBAAAZAAAAZHJzL19yZWxzL2Uy b0RvYy54bWwucmVsc7yQuwoCMRBFe8F/CNO72d1CRMzaiGAr+gFDMpuNbh4kUfTvDdooCHaWM8M9 9zCr9c2O7EoxGe8ENFUNjJz0yjgt4HjYzhbAUkancPSOBNwpwbqbTlZ7GjGXUBpMSKxQXBIw5ByW nCc5kMVU+UCuXHofLeYyRs0DyjNq4m1dz3l8Z0D3wWQ7JSDuVAvscA+l+Tfb972RtPHyYsnlLxXc 2NJdgBg1ZQGWlMHXsq1OQQP/7tD8x6EpDvSU4B/f7R4AAAD//wMAUEsDBBQABgAIAAAAIQA3uU88 4AAAAAkBAAAPAAAAZHJzL2Rvd25yZXYueG1sTI9BT8JAEIXvJv6HzZh4g22LAtZuCSHqiZgIJoTb 0h3ahu5s013a8u8dT3qcvJc335etRtuIHjtfO1IQTyMQSIUzNZUKvvfvkyUIHzQZ3ThCBTf0sMrv 7zKdGjfQF/a7UAoeIZ9qBVUIbSqlLyq02k9di8TZ2XVWBz67UppODzxuG5lE0VxaXRN/qHSLmwqL y+5qFXwMeljP4rd+ezlvbsf98+dhG6NSjw/j+hVEwDH8leEXn9EhZ6aTu5LxolGwWM7ZJSiYJKzA hZen2QLEiZMkBpln8r9B/gMAAP//AwBQSwMECgAAAAAAAAAhAKUPW3YGSgAABkoAABUAAABkcnMv bWVkaWEvaW1hZ2UxLmpwZWf/2P/gABBKRklGAAEBAAABAAEAAP/bAIQACQYHFBISFBQTFBUVFRcZ GxoZGBgZIBsaGxsdHBkYICAcIh4eKCAeGiUgGSAhMSImKysuLy8cHzM4NSw3KC0uKwEKCgoODQ4b EBAbNCYgJDcsNjQ3NCwsNCwvMjQsLDQyLCwsLCwsLyw0LDQsLC8sLCwsLCwsLDQsLyw0LCwsLCws /8AAEQgA3gDjAwERAAIRAQMRAf/EABwAAAIDAAMBAAAAAAAAAAAAAAAGBAUHAgMIAf/EAEkQAAIB AwEFBQQHAwoGAQUBAAECAwAEESEFBhIxQQcTIlFhMnGBkRRCUmJyocEjgrEVJFOSorLC0dLwM0Nj c5PhJRY0g7PDCP/EABsBAQADAQEBAQAAAAAAAAAAAAADBAUCBgEH/8QAQBEAAQMCAwQIBAMGBgMB AQAAAQACAwQREiExBRNBUSJhcYGRobHwFDLB0UJS4QYjM4KS8RU0U3KishZi0sJD/9oADAMBAAIR AxEAPwDcaIiiIoiKIiiIoiKIiiIoiKIiiLquLlIxl3VB5sQB+dF2xjnmzRdVE++FinO6hP4WDf3c 18BB0Vn/AA+q1LCO3L1soT9oezx/zz/45P8ARXYY46NPgV8NFI35i0fzs/8ApC9oezz/AM8/+OT/ AEULHj8J8D9kFHIcgWn+dn/0plvvlYvyuoh+I8H97FcE21XX+HVPBhPZn6XVta3scozHIjjzRgw/ I19uqz4nxmz2kdoXfRRooiKIiiIoiKIiiIoiKIiiIoiKIiiIoiKIiiIoiKIiiIoigbW2zBbLxTyr GOmTqfcBqfgKKaGnlm+QX9B2nQd6Qts9rKDK20Jb78hwPeFGpHvK1bioZpOFh1/ZcyS0UH8STEeT M/8AkbDwxJK2nv1fT5zOyA/Vj8AHxHi+ZNXmbMYPnJPl+vmqT9t4f4ETW9Z6R87N/wCKp47Wefid Y5ZcZLOFZ8Y1JY4PTzqwIKaM6AHr181VftTaEw/iOt1ZDwbYLlsbZMt3L3UIDOQTgsBoOepqaSRs TbuyCotY+Z3Mrov7RoZHicYdGKtrnUaV0x4c0OHFcOZhJaeC42ts0jqkalnYgKo5knlX1zg0XOi+ NaXGwV7tjci8tou9kiHANWKsG4fxAa/EZHrVeOrikOEFWH0ssYxewqJEcDvAG4QccYBwD+LkD+df X08DjZzRfzViHaddEOhK63aSPA3Cu9mb63sGOG4dh5OeMf2skD3Yqs/ZkR+Qkefr91bZttxynia7 rAwnxbl4tKc9jdrXIXUP78R/wsf8XwqlLQTMzGY6vsrkdRQz/K8sPJ2n9Q+rQn/Yu8FvdjMEqv5r yYe9TqPfjFUtDY6qWWmkiAc4ZHQjMHsIyKs6KBFERREURFERREURFERREURFERREURFERRFHv76O BDJK6og5sxwP/Z9BrRSRRPldgYLlZdvR2pM2UsxwDl3rDLH8KnQD1OT6CrsFBJJm7ojz/TvXyaqp aTI/vH8gegO134uxuXWkSC3ub2U8KyTyHUnVj+8TyHvNarIoKYX06zqseorqqt6Lj0fyjJo7hl3n NXnZ7utHfPM0zMI4QpZV9pi3FgdcDwHPXXSuKypdCAG6lQ0tO2Uku0Ckb3bJ2f8ARIbmyk4Sx1id 8uV1UnhYlgQw16Yz6VzTyT7wskHeu544sAexNfZpeiDZyM3svc8B9OMrGP7RH51UrWl8xA4D9Vao zhiB5lUmwdlGy28sI0Ru8Kf9to3ZfkV4fetTyyb2kxccvG6hjjMdVbhmlvtBj4do3Q++D81Vv1qz SG8LVWqx+9K6dy77uL2GYozrGSWCgsQpUoWwPLizXVSzHEW3tdfKZ2GQG11o2+Mk0dtc3NpKk9tc riVXyxTiXuSYyGGB5qRkEeWgzKYNMjWSCzm6dfHNaFQXBhew3B95Lv3Mtp7bZCNbxLLPIe84GIAY MwGpJH/LUfHHOvlS5klSQ82Ay996+wNcyAYRclJtzbnaO1IoWthakYEyLg6Ll2YkKNSCFB1+rzq6 1wgpy4OvyVRzd9OGltual7xdnSos0lnOJRDnvImxxrgcRGV5nGuCB7ya4hriSBILX4rqaiABLDey QoZmQh1JUg6MCQQfQ9DVyWCOUWeL+qjpa6opT+6dYHUatPaDkU/bsdp8sWEugZk+2MCQfo3xwfU1 kz7PezOPMef6+q2oa+lqsn/un9+A+pb5jsWrbJ2rDcxiSGRXX05g+TDmD6Gs9SzQPhNni3oesHQj rCm0USKIiiIoiKIiiIoiKIiiIoiKIiiJe3t3thsE8XjlIysYOp9T9lfX5ZrpjHPdhYLlTxwgsMsh wsGpPoBxPUO+wWI7w7xT3snHM+cZ4UGiKPuj9efma3KahZF0nZu9Oz7rKrdqmRphpxgj/wCTv9x/ /IyHXqmPd/cNDAt1fTiCBgpXhI4iGxwkscqucjTBOuuMVzNWHHu4hcqrFSAtxyGwVpHs87E2hC4d mtLj9mWbHhzj2iMDKnDcWB4eMY0NRF/xcJFukM/fvkpQz4aUH8JVtbQfyftogaQXysR5CUHiI9/F nH/dA6VC52+petnp79FKBuqjqd6qv2b2exNeXqzpIsS4aFx4Y8PxNz6mPQYzjTUVI+tcI2YTnx55 fdRto243Yhlw5ewo+7G8cVpscnihecOWWF2GTl1GeH2tB4vhXU8DpKm2YHPuSKZsdP18u9fNqb72 skthdEP38Oe9VF0wyEMAWIzhuWvImjKSVrXx8Dp4r4+qjJY/iFC3p3r2fdJMVtHE8gGJWC5BAAB0 Y9ABpUkFNPGRd2Q4LiaohkB6Oaotxt4VsLrvmQujIUbh9oAlWyM4BOVGmfOp6qAzMwg5qvTTCJ9z omHeLeyzFnNbWSyZnkLuz8l4mDNzJOvDjAGMZPPnXhppd4Hy8FZlqI8Bazimu77u8ht4tn7RSEwg AKpIZgFCqCOIMAAORB5+lVG3ic500d7qybSNAjfayqOz8dzFe7TuG7w+IBxzcKcsV5DxtwqBp7NS 1fTcyBgt7+iipRhDpXm6l727QSz2cZLaIob88Tl2PGplTiJIJOuMjAICk1zTsMs1nn5PDIrud4ji uwfN9VVWOz+52IqCMST3sg7tCATltFI8sRoXDdCc6VK5+Kqvewb79clExhbTWtm5L++G6C2XcIJu 9nkA4oVXJydMrjmpbwgEZJ+IFinqjLiJFgOKrz0wjsAbk8FS7I2tPZy8cTMjqcMp5HHNXU8x6Hl6 GvtRSRzi4yPP3qrNFtOSmG6kGKP8p4dbT+E+R4gratzN9Yr5QpxHOBqmdGx1Q9R6cx6jWsOWJ8Ts Lx+vYtl0bHx76A4mebTycOHboeCaqjUCKIiiIoiKIiiIoiKIiiIoiU9+t8ksU4Ew07Dwr0Ufab9B 1qSKJ8rsDP7KdjY44zPObMHi48m/U6ALEJ5pLmbiduKSRgOJiBqSAMk6AfIAegrfhhZTsy7zxPvk sGsrZayQXyaMmtGjR71JzKftrbowWNmI5I3uLy4PDGYwcK48WFONAOudW15DPDUjqXzSXBs1uvv3 ZdvpmxR2Iu4qTuJOUM2yL5CAwbgB9RxMoI019tSOobriuaoA2qIj795LqmJF4JFbDZTnZt1aXowt tkRTnkyqvHGw9VBCnHTw6nNQ7wCdskf4tR6qbATE5j+HH0SXtjfFLjZ0ELq/0qIqVlBwF4DgNnPE WK8+WuvQVdjpSyZzh8p4KlJUh0Qb+IKG+8O0r9e4DyygjDLGgGR98qo095xUm4p4TjsB74LjfTyj DqrLZfZbeSYMpjgHkTxt8l0/tVFJtGJvy5qRlBIfmyTJadkUA/4txKx+4FQfmGqq7ab+DR78FYGz 2cSrOPsvsBzEre+Q/oBUR2hN7ClFFFyQ/ZfYHkso9RIf1zQbQm9hDRRclXXfZHAf+HcTKfvBXH5B T+dSt2k/iAo3bPZwJS5tPsqu0yYmimHlngb5N4f7VWWbRjPzAj374Ku+gePlN0t373ltGbWbvUiJ B7pweA4PF4fTOp4Tqass3Ujt42xPNV3GWMYHaKfvPvQ20mtkdVgCeEkHwAuVBfXGAAOWTjXWuIKc QBxGd1JLPvy0HJahvRty22fBFIoV3EfBbIDkYwoyMfVwFyfLQc9cqCGSZ5adOK0ZpWRNB8Es7lWO BLtjaDZOrJxD93iA/sIPlzFWal+lNF798VXp2azye/fBVce7N3tiSS8Pdwo5/Z8WdQNABgagAYLH mc4HlMaiOlAjGZ4+/oo9xJUEyaBKW0rCeynMcgMcqEEFT8QyEdPI/wACDVgiKpj5jzC5gqJ6GbEz XiNQRyI4g+81rvZ9vwLsCGcgXAGh5CQDqPJ/MdeY6gYU8DoXYXdx5rf/AHVRFv6fT8TeLD9Wnge4 5p4qFQIoiKIiiIoiKIiiIoiXt9N5ksIOLRpWyI0PU+Z+6M6/Ada6Yxz3BrdSp4Y2EGSU2Y3U+gHW dB48FgV/evM7SSMWdjkk8yf99P8AKvRU9O2FmFvf1rArq59XJiIs0ZNHBo5fc8StNk7M4ZLKIwSh pyvHx5Pdy5AOMdFHQge/npQFe5spxDLzCnNE0xjCc/VTuzzeZ+I2F5lLiPSMvzIA9k+bAcj9ZfmY 6unFt9Hoffvku6aY33T9QqXebd8Wscl1eXjNel+K3KeaNlfD0HLPJUzgZ6zwTbwiONnQ4+/d1FNE GDHI7pcEvbV3gvdqyLEAWB5QxDC6dW1197HA9Ksshhphi8yqz5pZzhTnuz2VouHvG42590hIUfib Qsfdge+qM+0Sco8utXIaEDORaJZWccKBIkWNByVQAPyrOc4uN3G6vtaGiwC765X1FERREURfCaIu KSq3Jgfcc0X0tI1C43VskilJEV1PNWAIPvBr61xabhckAixWfby9lsUmXtG7pv6NsmM+481/Megr Rh2i5uUmfqqM1C12bMlmF7YSWsypcxN4CCY2JAZc5IVh9U66r5mtVr2yNuwrMcxzHWeFodvtNNtX cVuFaK0hj71o9AXZeFeHTko4gBjpxciRjNMZpIy/Vxy7FoCQVLwwZNGah767xvMU7uF/5OglVG4f AJGQjTIHhQYwNOfrjHdNA1t7npkeC5qJXEiw6A81D3jnbbd6gtIzwpGFLuMYySxL88AZwBqTg4zm u4QKSImQ6riUmpkGAJQu7WW1mKMGjljYcjggjBBB8uRB9xq05sdRHnmCuKaolop8bNRkRwI4gjiD +oW29n+9ovouFyBPGBxjlxDlxgfxHQ+8V56WJ0Tyx39+teikbHJGKiH5HeLTxafoeI702VGq6KIi iIoiKIiiKPtC9SCN5ZDhEBYn0Hl5noBRSRROleGN1K88b0bce9uGmfQclXoqDkPz1PUkmt2hpt0z E75j5dX3WbtatbIRTwn92z/k7i76N5DtKdOyeGxkWWKVVe4fIKyAEFBriPPuyeug6Coa8zNIcPlH L6qKiERBB1TpsjZMUQktopXQDxpEx/aQtn2oyc8UZOuvEM8QOclapSSudZ7hfr4Ht61bZG1t2NP3 HYk7f/akRjKXMbR7RhZRG8eVDDORIrf0emeHOVbQHmau0kbg67Ddh1v6dv0VWqe23SHSGn3SxsbZ F1te4Zmcnl3kzDwqOgAGBnyUY+HOrUksdMywHcqrI5Kh1ye9bTu7u9BZR8EK4z7TnV3Pmx/TkOlY c075Tdy14oWxizVaO4AJJwAMk+lRKYC5sF562reve3buuS00mEXONCQiD344RUWq/QIIm01OGnRo z9T9U3btbtT2Ekl5dqAkETso4w3FJjhA0PkSNepFfbWzWTWV0VW1tPAc3EA5cEhy3cjMWZ2LMSSe I8zqa+LdbGxoDQBYJq29tQw7PtLRWPE69/Kc64clkX88/ur5194WWXTQCSrlqCMgcI7siffMqBuR bGa8j43bu48yyEscBI9dfTi4R8a+BT7SkEdO7CM3ZDLifZXbtXbVxtW6WJWISR+GOPOFVfNscyBq Tr1xX25JXEFNBs+AvIzAzPHu9B5qkliaC4ZInJkjkKK8eQSwPD4ca6muVda5s0QdIMiLkHxzWqdq O3WgtUgDftZh4iOiDHEfTiPh93FUjjwXl9i0glnMpHRbp28PDXwWRtO32m/rH/OuF6wNbyHgt2Td iGaxht7heLgjUcXJlfhGSp5g5/8AeaswyviN2lfnVfgqJXkjIkrKts7GutjXKSxtlcnu5ceFh1Rx 546deY1Gm3HLHVMLXeH1CwZI30z8TVf2m3bvbf8ANVEdvHgNOynLFc8lB1wT0+Z6Gu6GOk/eHM8F O2V9T0BkOKZ7QwRQ3Nls2WNLmFcktqeLkSxOjMMYJ1CkjI0xVR2NzmyzC7T7981Zbga0xxHMe/fJ ZtvXvENorBi3P0mNSJXTXIGmAFz4c+LJ5EkDPM6cEG4J6XROizppt8BZvS4qi2LtSS1mSaI4ZT8C OoPoRpXVXT75lhqNPfWp9mVoppC2TON+Tvo4dbdR3jivRGwtrJdQJNH7Ljl1U8iD6g157tW1PCYn lpz5HgQdCO1T6KFFERREURFEWTdsG8XEy2iHRcNJjqx1VfcAc+8r5VdoIN5JiOjfX9NfBd1U3wlL cfPJcDqb+I9/yjqxJDt9izPbyXKoTFGwVm8iRnOPIaZ8uIeuNp0rA8MJzK822JxYXjQKDHIVIZSV ZSCCDggjkQRyPrUhF8iowbZhaDBv1FcWjJeq/wBIiGYZYvC5bkCGHsP59CAdOhzTRuZJeL5TqD7z Wg2ra5lpNRoqDYmzbna1343ZjgGSU8kQaD0yeg6nJ8zVmWSOmjyHYFXjY+ofmmSPbaLfvsxFMMVu GWPhdlaVysbsXwRlgAxHmCx8q8Vt2oqN1vWHjmR5d1/ovTUEUYdgI7Fed39+X/yyf6q8p/iNV/qH xWt8NF+UKm3sue6t2w8nE54BmRzoeeQW5YBHxrR2VUVM9QA55IGZVuhpIzMDhGWf280i2N33UiuA CV1GSRrgjOVIOR769JJGZGloJHWNVuTQiZhY7Qpj3mv3NtCrl+OXxsvG5UKNQCGY65I+KmsugdI+ ok6ZcxuQudT3DhbzCzaKjhZM57B8uQ9+KV5I8AZ+sCfhkr/EH8q1g65IHD+/1C1Qc+xS9oytKWnb TjfhUeiADA9FUoo/9V0oomiMCIcBn3/c3KedxN33fZ15Ig/aTq0ceTjKqCDr95iV/dFfQMlibTrG srImnRhBPf8AYZpEs7qW2mV0zHLG3Uag6ggg+hIINfFuSMjnjLXZtctd3J2laXkRkNvBFLCQZMIu AeYdTjQHBPmCD7z2LFeS2lBUU0gZjJa7TM+B95+Sznaly+1NoeDlI4SPP1Y1z4seiguR7641K9FC xtBSdL8Iuesnh6AKJs+3W5vo0Rf2bzKFH/SBA1//ABrr50Usr3QUpc49IA+P9yvQlSrwCjbRsI54 2ilUMjjBB/TyI5gjlXTHuY7E3VcuaHCxWHbe2TPse8V4mPDktFIeTL1V8dehHXQjHTeikZVRkO7/ ALhY0kbqaS7Vdm0XbUslxGBaLHFiZyc8blTocYHAoGCx1K4yPKviNI0MPSucupT2FSS8dGwzVzu3 L9C2VBJF3QkmlVXkfJTxSsmWK68IUYHTr51DMN7UEOvYD6KaH93CCOP3Sd2pxQrtB+6xqqmQDkJD nPxxwk+pNXaAuMIxd3YqdaGiXoqf2T7xdxcfR3P7OY6Z6Sch/W9n38NUdowYXb0aHXt/VbOzpvia Ywu+aPMdbOI/lOY6r8ltFZy+ooiKIiiKDtvaS20EszckUnHmeQHvJIHxoVNTwmaVsY4+Q4nuGa83 3dw00jO5y7sSSdBljknXQDJ+FekpodzEG+PasLaNV8VUl7fl0b1NGQ+56yVsW5ez7e1BRNoQzRSD xxMUI4sYJXxaA8iCDkY8qyql75DcsII45q3TsYwWD7hK29nZxLGzS2Y72E+IIpy6jngfbXyxry58 6t09e0jDJkffgqs9E4HEzMJEtbdpHVIwWdyFUDqToK0HODRc6Ki1pcbBehd0d3ksbdYlwXOsj/af r8ByHoPPNecqJjM/Ee5b0EQiZhWdbyRJJvHlV1htlLkDnIQwBb14JFGv2R5Vg7bkw0hH5iB9foFp ULby35Jirxa2Uib7XnHMIxyjGv4mwT+WPzr1mxIMEBkOrj5D2VsUMeGPFzVjug0CxBWZGlkYnhOC R0A+Qz8ap7XFS6UuaCGNGvDrP0UFaJC+4BsFRbwXBnumC66iNPgcfmxJrV2fEKekBd1uPr6WVyna IoRftPvsXVtGAvc9zEOIgrEg8yuE/Nsn41PRXMLXHV2fib+lgvsbw2LG/LUn19F3bfi/bi3i8Yix AmPrvk8R/elZvhirSjpXfujM/LF0j1Dh4NATTvNvNPs+SOztXVUgiRXJQHicjiJ1HUEH3k19vbJZ lHQxVjTUTi5cTbPgq7fl+KGyklKtdyxmSVgAvgbBjDADng4zz8JoVY2aMMkrWZRtNhxz42PvgoNl dm22fLg4e8bgH/Zizxt+8zlPg3lXzgppIxNVtvpGL/zHQdwF/BVuzLya34pYgQGUxlymQOLGQCdA 3L1orM0UU1o39tr8urkmHspsuO/VukUbv8TiMf3z8q+t1WftyXDSkfmIH1+i2upF4xFEVVvLsOO9 t3hk66q2NUccmH+9QSOtSwzOieHBRyxCRuErGd3tsPsueeC4i7yN8xzR+eMgEZ0IIY8+YatuaIVD GvYbHUFZEUpgcWuGXFdm+W+Qu4kt4Ie4t0IIXTJIBAGBoFGeWtfKalMTi9xu4r7UVIkAa0WCUSau KouUblSCDgjUEaEe4+dRyxiVhYeKsUlS6mnbM3Vp8RxHeLgr0Vuhtn6ZaRTfWI4XHk66H3A8x6EV 5kgtNjqF6WpjayTofKbFvYcx9j1q5r4q6KIiiLNe2fa3DHFbA6ue8f8ACNFB9Ccn9yrVFFvJhyGf 281JJJuKOSXi7oDvzd/xFu9Je5O7C3hleaTuoIVBd9AcnOBltAMAkn3eda9VUGIANFyV5+mgEhJc bALjtHdlHvhaWMnfAqCHYjAPCXPiUYI4ca45nFGVBEW8lFkdADLgjN11yX19s0yWrO8QZSChOV4W yOJOYHXxLjUelfQyGezwL++P6r4Xyw3YU2djm7/Ez3jjRMpFn7RHib4A8IPq3lVTaM1gIx3q1QRf jK1S4lCKzHkoJPwGayFprHdw9ptdxz3Uh4pppiX+6Aq8CD7qqdPefWvI7fc41DWnQDLvJuffJa9A AIyeN00CsJXko3G57u7O065Ylj4D1OftV6KPbkcbAxsZsMteXctJte1oADdOv9FI2VusYXL96pYK wTw4wxGOL2tcDOlQ1e2GzsEeCwuL56jlpxXE1aJG4cOXb+iNj7qdzKsjSB+DUDhxrjHmeWc0rNs7 +F0bW2v1/ok9bvGFoFr9as9zN1yl00hkDSCN2QldFkbw8RGdccR09a29m1raoODW2w2435/ZUNpb QBjbFhyOufAWy0Vhu72bm3uY55JxKEJbh4CCWwcEkseROfeK0Q1Q1e299C6NrLX6+Hh3Llvj2etd TtPDKqs+OJXBxkALkEctANMV9LV82ftkQRCKRtwNCFW7L7KW4gbiccPVYwcn04m5fKvmFWZv2gFr RMz6/sPupe3OziSeXiWaOONVVI4+AngReQzxa65YnzJphUNNttkUeFzCSbkm+pPd3din7U3FZ7K3 tI5VQRHjdipPG5B158ss35eVfcOSgg2qGVL53tviyGeg9gKVuLugbAzM0iyGThAwpGAvEepPPiHy oBZRbS2kKsNDW2tfjzt9k210spFERRFmHbJsDKpeINVwkvuPsN8D4f3l8q1NnTZmM9yzq+K4xhLW 5O79jdJm4uWjk7wIIwyrxZxw4yCTknGnUVaqppoz0G3Ftc1Xp4YpB0jmnmx3MsFlaNbSaQocNJIW EY0DaZYBtCPZUjzIqg6qmLblwHZqrraaIGwas67QIrVbsizKcHCAwT2FcZBweRGADp1zWlSGQx/v NVnVQYJOgmbsY2tiSW2Y6OO8X8S4DfEgj+pWZtGLDLiH4vUewt6jk31CL6xm38rrkeBDh3ha1VFf EURFEWA9pG0e+2hMc+FD3a+nBof7XF862NmMsxz+Z9PZVfbT8LYYOQxHtcf/AJDV37lb0ixEkdxC ZLefBIx6EZAbR1I5j0qepp98QWGxHvuWbTz7oFrxkU0Wtlsq4bvbO6aymH2X7vHmOF9CPRTiqjn1 LBhkbiHj6K01sDziY6xS32m7VS7vEWAiQIixhlweNyxJwRoRqB781aoYzHES7K+arVjxJIA3NbFu /ssWttFAv1FAJHVubH4sSfjWLNIZHlx4rWiZgYGqwdQQQRkHQj0qNdrz/trZcmwL9eElrObln7AO qn78eQQeoPqcUdoUTaqIt/ENO3l2HTzVinnMTr8OK0M14JbqKIiiIoimbEcrJIRzEDkfMGvT/s2L mT+X6rL2l+Hv+izsdpd//SJ/UFfofwEPLzXlfjpUHtKv/wCkT+oKfAQ8vNPjpVtuzJS8MTNqWRSf eVBNYTxZxC2BopNcr6iiIoiKIiiIoii7VsVuIZIX9mRSp9MjGR6jnXbHljg4cFy9oc0tPFYFu1LD aXo+mJxLEXDDU8MiZwQPreJca6a56V6CcOki/dnW3gsSEtjl6Y0Trtp9q7UHDFCbe2bkGYKXHm/1 iCOgGPfVGP4anzcbu96K3Jv58mizVRbb7OZbW1knkmjLJg92oOuWAPiOOQOeXSrEVc2SQMA1UElE 5jC4lUG6O0Po95BLnAVxn8J8Lf2Sa+bRZihxcjf6K7sN953Q/wCo0jvHSHmLd69HVhq4iiLhNIFV mPJQSfcNaL61uIgBeYbqcuzO3NiWPvJya9FRswwMHV65rL2w8PrpbaA4R2N6I9FvG7uz7yOCKGZL QxoipgcZOAANcjBPn61jzPic8uaTc9itxNkDQ1wCgbft9jLn6QkCt14FZWz+4Ac1JE6qPyE++1cS Np/xWWc9nVgJ9ow+HCoxlI54Car78Nw1p1j8EJ8FnUrMUw8Vv1eeW4iiLLP/APRCf/HwHr9JA+cM /wDlXTdQis0OQD6CvzMixXpVyr4i6bu4WNGdzhVGSatUVJJVztgj1cfDme5RTzNhjMjtAqnY280V xhf+HJ9luv4TyPu51u7U/ZippLvh6bP+Q7Rx7R4LOotsQz2a7ou8u4pl2UwEkoyATbyYHngrnHuz X39m9ZP5fqutp6N7/osd2Lsea5bhgiaQgZOOQ95OAPnX6JWTGKIlpz4eK83sqGGara2o+TO+vI20 zzNlGvbdo3ZHUqykhlPMEV3Svc+JrnarjakMMNW9kPyZW45EAr0nshgLeEk4HdJz/CK88/5ytVug SdvV2lwwZS2xNJy4v+Wp9/1vcPnV2Cge/N+Q81TmrWsybmU17ubYS7t45k+sNR9lhoQfcaqTRGJ5 aVajkEjQ4KzqJdooiKIiiIoiw7tJtVt9qd4Vyj93MV89eFh8ShP71btE4vp7do9+KxqsBk9+wrR9 rW8tyRLFtHuLVlBARVBPrxk5FZkbmx9F0d3e+C0Xhz8w+wSntS22PGr97dSXMpVgGMjSkMQQCOHw 5HrVxjqpx6LbDssqrxTgdJ1z23WZRcxnrp89K0ZmY43N5gqrRT7ipjl/KQfNelNgXffW0Ep5vGjH 3lQT+deXBuLr0lVFup3s5EjzU+vqrqo3vl4LG6P/AEZB81I/WuXaFXNngGqjB/MPVeeLS3aWRI1x xO6queWWIUfDJr1RsxnUB6LyTnGaQni4+pT9ZT7ZjuntEnEsqJxkMwZeHwj2nUHPiGlUHCldHvC2 wKutNSH4Abld0e+F/dWFy7QwtEFeN5FJRlLKBkAk5I4gdK5NLDHM0XN9V9FRJJE42Fl19idtme4k 6pGq/wBds/8A86+7Td0Gjr9+q52e3pErXqx1qooiVe0ndhto2TQoQJUYSR55FlBGD5ZVmGemc0RZ puNvI3F9CugUnjyi8WhPDzRvvgDn1H5+U2xszdkzxaHUcuvsPkVrUlTi6DteCdq8+r6R9+9rcTCB Tour46noPhz+XlX6R+ymy9zD8U8dJ+nU39deyy8ntysxv3DdG69v6eqUa9csBX2y955I+FZMyIDo c4dTy8Lc+WRg8wcctKyKrY1PNKJ2dB44jj1OHG/itKDaUsbDG/pN6+HYUzWW1biy2TayWiqA7y9/ JwgkPx8KZ8sgYyR0Xz14rQC+Qk5i1vK609iRNlnijcOi7FfwJHokPaNy8sjySMWdjlmPMn4fwq/Q /wCXb74qjt2NsdfIxgsBb/qFb7c3uuLlFjLcEKqFEa6AgDHiPNj+XpXUVLHGb6lUZap8gtoFQVZV ZPHZXvJ9HuO4c4imIA8lk5A/vez8qoV8GNmMaj0V6imwuwHQ+q22sNbCKIiiIoiKIsq7brfxWsnp IpP9Qj/FWtsx2Th2LM2iPlPaqLYPZxPdQpMssKo4yASxPPGoC4zp51Ylr2RuLbG4UMVE97Q6+Sbd 1+zRbeYPcSRTjhI7sx5GTjXxE6jHlVOevL22aCOu6tQ0QY67jfuWWbchCXNwgAASWRQByADsNPlW tEbsaeoLMlFnkda3Ts8n47CEnmDIvwWRwPyxXlyLEjkT6r11cQZcQ/EGnxaCmSippd7QT/8AHXP4 QPmyig1CubP/AMw3v9CsK2HcrFcwSP7EcsbtjU4Vwx0+FeolaXMcBxBXkInYXtJ6lrNtvnskXD3I dlmdQjMUk1Xw6YwVHsjl5VjmlqSwMtkOxawqKcOx3z71S7Z2ps2LZlxb2MusjKwQ8ZJPFGD7Y6Kv 5VPHHO6dr5Rp2dfJRSyRCFzYzr91I7EE8N2epMQ+QkP61ztM5tHb9E2cMndy1CspaSKIiiLI+3Dd 0r3W0oBiSMqJSB0GqSH8JHCT5MudFrlzWvaWu0K6aSDcKJs3elbiS0Clk7xXLqV04uHwqGIxrhmG NTw146fZjqdkhcL2tbPhfM28AeV1sMqRIWgcdfsoW3t0GJaSA8WSSUY+LJ10PX4/nXrtlftVDKBF UjA7n+E/b0Xn67YkjSXxHEOXH9UoSRlSQwKkcwRgivXggi40WAQQbFca+r4rWy25IltNa6GKUq2D zVlZWyvvC4I+PvztowtMZk4j7r0H7NyuFfGzgb/9SrO73aX+TI75WbiMjK6n2ccbICumc6DPPmeW K4oJzlEdLfquv2hgHxcsg5j0CV61F51d9naPM4SJGdzyVRk1y5zWi7jkumtLjYLTd1ey7GJLxteY iQ/3mH8B86y59oXyj8VpQ0Ns5FqCjAxWUtJfaIiiIoiKIs67a1/m0B/62Pmjf5VpbM+d3Z9VQ2h8 g7UnbE3V2hc2ySQyHuTxcKmZlAwxU+HkNQauy1MEbyHDPsVSOCZzAWnLtU3Zm5W1LaZJ40QyJnhJ kVvaUqeZ8mNRvq6d7Sw6HqUjKadjsQ17Uo7cEv0ibvwBKXYyAYxxE5PLTrVyLDgGHRU5cWM4tVtX Zd/9gn4mPzw3615yb+K/tPqvVTfJF/sj/wCoCbajVdL3aAudnXP4M/Jgf0ormz/8w0c7jxBWD7Gt BNcQRMSBJKiEjmAzBTj11r1ErsLHOHAFeQjbicAeNlpl9s6yhv7eKOzk7uLvBM3cPIjcUYKHOGLk NgZxoSay2PldE5xfmbWzA45rTdHG2RoDche+V+ClbwRR3Gz73u7M2oiAKs8QQyKjceU5MM8HUdR6 44hJZMy7r369F1KA+J1m27lA7EJNLtfLuj8+8H6VJtMfKe36KPZ34u5alWUtJFERRFxdQQQQCDoQ eRFEWC7szG6a8tLpj3iP4CMKyd27L4MDTu2Ax5AgctK8/tkyQyR1DOsHl2HqOa0aPC9rmHt99ieo gVUcTcRAGWIAyRzPkPOvMBplkwxtzOgGfd1rSJDW3cdEl73bYtpAUVBJINBINAvuP1vdyr9H/ZzZ dfStvO+zfya/27AvKbWrKWbKNt3c/eqUK9WsFNnZ3uyl7M5lbhhhAZwDgtnOBnovhOT/AJ5FDaMg bFg5/Sy1NkufHUCZmrb+YI+qse0nemKVUs7XHcREZK6KxAwFX7g8+pxjlkx7Pp8I3h46Lraksm8M b9eN9bpCNaayVrPZzvRYIoh7tbaU6Fichz+M659DWPWU0xOK+IenctalnithtY++K0sGsxaC+0RF ERREURFEWcdtkn83t185SfkhH+KtLZg6bj1KhtD5Aq3c3ZyvZxEbUkt2PHmISKAp42+qTkZ9r41L UvIkI3d9M7FcUzbxg47Jy2xCZ2QwbSEHCMEIUbiPmcnnVGMhl8Ud/FW3jF8r7LD9vBhczh37xhK4 L4xxkMRxYGgzjNb0VsDbC2QWJLfG6/Mra+y9cWCZ+04+TcP6V5uU3kees+q9VOLNiH/pH/0CbK4V dVe9MBks7lRqTDJgevCcfnXLswVaoXhlTG48x6rzjFKUZWUkFSGUjmCDkEfHWvVNIewE8QvKzMMM zmcWkjwK0zZ++21poeOK0SRQDmQRthsc8DiGT+Gs19JTNdZzrK62pnc24arDaWytq3ls/wBJlhhQ oW7qNfExALBWOTgZAzgn41GySmieMAJ6ypXsnkYcRAVD2LXeLqWP7cXF8UYafJz8qsbSbeMHkVX2 e6zyFslYq1kURFERRFlnaJuHGJm2jFdraN7T8WgZgOaHOjsBgjBBPTU55fG2RuB4uCumuLTcJH3i 2hcFzDK5wumNPEOYZsYByNfL0rW2RRUUUIlpW/ML349meY7FkbQqql8hjlOnBUta6zkURSrC8eMu EJHeIY2H2lONPmBiqde0GB1+C2v2fNtoxDrPoSrne7YIs0tAxxO8bPMufZy3g9xwSp6ZSotnPc6O x0FrfVNvOjfVukYdT7KXK0Viooib9y98buCSOFMzozBREx5Z08J5r/CqVTSxPaXHIq5T1MjSG6rd VrBW0vtERREURFEWSdt10DLbR9VR3I/GVA//AFmtjZjei49nvzWXtA3LWqXPsPZVjHFHeo5kdAzS YkIz1wV0GvQa4xnnkxiapmcXRnLlkpDFBE0B49V0HcjZt4r/AEC5/ahSwQsGHxBAcDJAz0z1rr4u oiI3rcvfcuTSwyfw3ZrMQK1Vlr0LuFDwWEH3uN/g7s4/JhXkwb5817PaGU5bysPBoH0TBX1Ul8dQ QQeR0NF9BsbheY9oWpilkjPNHZD71JU/wr0FC7FA3qy8Mlm7bYG10jho6zv6gHepK2vd4TzWOz2t pkhRI1EuU4y3BhCByA1VsnnqKy5sDZXh4ueCnjxOjaWmwXRvUmzZJS93eMQAB3CzeAY+4niya6g3 4baNnfb6lfJt0Td7u66zfdm+S22pG6E913xVScj9k5KKSDrjhYNr5VpzMMkBB1t5hZ0LgycEaXXo GvPLcRREURFESl2n7sNtCxaOPHexsJYwdAzKGXh+KswGdMkURYim0DPGIpQVubccPi0Louchs694 nUHmOI8xVjZLjTyui/A83H/q7iOw6jkbjiFV2jHvWCT8TdesfcLjZWTzNwxqWPp09T0ArennjgYZ JXAAcSseKJ8rsLBcp02RuckY4pyHbnwj2B7/ALX8K8ZVftXvZmw0gyJALjrmRoPqV6GDYgYwyTHM A5cO9UW5N7BBM00yhmjiZ4VPsmUYK5/PHr64r1e0cQhOHvWdseIS1jI72vl9/K6q9r37zzPLI3E7 nJPw5DyA5AelSUX8Bq+bZjbHXSMZoDbyCZdpbnZUPbnUqCY2Ppnwk/wPzrzVL+1MQnfBVDDYuAdw yNs+Xbork+xHbsSQ53Ay46cEp3EDIxV1KsOYIwa9Yx7XtDmm4KwnNLTZwsU79nNp3LC7ZOPmFX6w Xkzr5t0A8uLzFeZ21tqKnmbTHjm48uV/Urb2Zs98kZm8OvmtktLlJUV42DKwyCP98/SowQRcKzou 6vqIoiKIiiLCt8S20NrPFHg+MQL5Dh0Yn0DcZ06VvU9oacOPb78ljT3mnwjsTl/LW07KMJc2a3SK AO8iYkkDTLDBOfUqKpbqnlN2OwnkVb3k0Ys5t+xVM3aNaorvb2fdXLKV4+FABnzK+I4ODjAzgVMK GQkB77t71E6sjAJa3pLN7QeJcDONcefDr+lXal+CFzuoqLZsO+rIo+bhfsvn5L0tsm07mCKL+jjR P6qgfpXmgLCy3Z5N7K5/Mk+JUuvqiRRFhPals7ub+QgeGULIPiOE/HiUn41rbMkyczvUO2GY4YZx wuw9xuPJ1u5Q92thTX0U6pMQsCcQhJY8RPEQFGeEZI1PmRVueZkLgSNeKyIYnytIB04K92Xuf3tl Z3Vkpa4EgZxIwC+EnocDh4lBHUhjzqCSqwyvjlOVuCsMpsUbXs1XZ2y7J4JorgAASrwPj7Scj65U 4/cr5s2W7SzklfHZweOK0XcrbP0uzilJy+OGT8a6H5+17mFZtTFupS3gr8Em8jDleVApkURFERRF lna7uS0mL+zU9/Hgyqo1dV5OBjxOuMY+sumuACRVO4O3YbiLgVEilUeJF5MPtrnUg594PnoT5Tb4 qnTbyVxc06ch1W59fFauzxC1mFgsePX1ppfkfdWPSf5iP/c31CuTfw3dh9FjcTYxX7TUR7yNzBxX hdn1QpapkxFw0qRtC6WQqVRU4URDj6xUYLH1PP8Az518pojFGGE3TaFU2qqXzNFg4krWbX2E/CP4 Cvxmu/zUv+53/Yr3MH8JvYPRR9pbLiuF4ZVB8jyYe41Z2dtepoHfundHkdD9u5Q1VDDUizxnz4qV FGFUKowqgAAdANBVKed88rpZDdzjc+/RWI42xsDG6Bd+z717Zy6AsjHMkY6/fT7/AJj63vxWrsva hgO6l+T0/T2FUqqXH0m6+qdLS5SVFeNgysMgj/fP0r14IIuFkLur6iKIqvefa4tLWWc80Xwjzc6K PixHwzUsEW8kDVHLJu2FyxTcizt5Zna7uTBgeB+PgYyE8wx00Gc/iFblU97WgRtv3cOxZFM1rnEv NlrNgk0NvKsFyL6YcLIJWUYQnGCy6nIVsMeZHSsd5a54Lm4R1LUbia0hpxFKPavOv0a37yCOO6lP E2MMyKo1HGAM6lR5c6uUDTvHWN2j3oqlaRgFxmUobg7O7+9hXGgYMfcvj+R4eH96pNpvtGGcz5D2 FY2IyzpJz+BpA7XdEeWI9y9B1jK0iiIoiz/ti2T3lsk6jWFsN+B8D8mC/M1PSy7qZruGh71OIviK eSn4kYm/7m527xiHgs33M3g+g3QmILKVZXUcyCMjGdPaCn3ZrcqYN8zDxXmaebdPxJvTfDaW0XMd jEIU5Fhrwj7zsOEadAM+Wapmlp4BeU3PvgrgqZpjaMWC+ba3TgjikFxcS3W0HXwKnE7KeY8IyQh5 Fm0xyANIql7nDA0NYPfuySU7Q04jdygdlm3Ta3TW0uVWVuHDacEq5Az5Z9k+vDUldDvIw9vD0UdF Lgfgdx9VtNYi10URFERREURYrLZQDeG6EKhBHFxMByMrhCxA8sSa/ez51i7efalA5kfUq7Qi8t+Q TWRXkopN3I1+tiD4G61ntxNLeaVxuNB/SS/Nf9Nex/8ANZf9Ef1H7LB/8ej/ADnwR/8AQ8H9JL81 /wBNff8AzWX/AER/Ufsvn/j0f5z4JmjThAHkAPlXjppN7K6S1sRJ8Tdb7G4GhvJc6iXS+URFEUnY +0Po0mSf2MhHGPsOdA/op5N5aNphifRbF2hhPw8hyPy9vLv4dfas6tp7jeN7/unavUrLRRFj/a3t 4zzpZxZZYyC2NeKU6BR5lQcadWI6Vs7PhwMMjuPosqulxOEY4eqi7p702kUH0K9tgUDMS/DxHiJ1 LLjiUjRcrk6DSuqinkc/exOzXME8bW7uQK7j3MXW52PecOfq8WV/CTzH4XBqA1Z+SoZ798lN8N+O Byzjbd9PNMxuJDJIpKEkggcJIwMaYznlprnrWnExjWgMFgs6VznO6eq0jsZ2RgS3LD/pp+TP8PYH vDVh10uOYjg3L7r0sEe4omM4v6Z7NG+Vz3rTqqLhFERRF0X9os0bxOMq6lW9xGPnRSRSOieHt1Ga 83bZ2c1tNJC/tIxHlnyI9CMEehFegop97ECdRkffWsna1K2CfFGOg/pN6gdR/KbjwWl7tb+wLaQ2 4hka4xwd1CvDxEcmyMAcXM45HPSqc9E8yF9+jzK6hqmYA22fUm+KSWOPgit4lnfUqp/ZR56yuAC7 dcAZPuy1UiGl13ONh4nsHv6K0C4CwGfkO1ZN2ibKSCdSLkTzvlp8YBV8gg4XRQQcBScjHrWxRyF7 bYbDh74rLq4w1173PFaR2c71i9h4JD/OIgA/3xyDj38j5HyyKzKym3Trj5T7stClqBK2x1Cb6pq0 iiIoiKIs+3k7L0ubt7uK6mt5HwW4BnUALkHIIyAMjWuXsa9uFwBHWumuLTcKs2j2X3YjYwbTnaQD Kq+QpPlkMSM+eDVf4Gm/02+AUnxEn5ilfYm+UlvI1ttINHImnGV19zhefmHXQj5nE2hsS/Tph2j7 X9PDkrtPW8JPH7py2ZtSK4UvC4dQcEjoeeDn515+enlgdhkbYrQZI14u03UuoV0vtERREURcrKxW 4nWGTPdGN3cfa4TGvAfunjOQOfDjlmtzYdKyaVz3i+G1u039LKlXSuY0AcU+V69Y6WN/d6RYweEg zyZES+Xmx+6uficD3WqSnMz89Bqq9TOIm9axDZG1Xt7hLgBZHVi3j8QJOck9c65z561uyRh7CzQL FjkLHh+q0lbnZ22hiQfRrs6A5AYn0PKQehw3liszDPSZjNvvwWjeGpGeTvfiqTbu6x2VbicXbrcm QqojyA6evUEDLHmMkD1qeKo+JfhLejbioZIDTsxYs0j2ds0jqiLxMxCqvmScAfpVmpm3UZf4dq+b OpPiqhsZybq48mjMn7da9IbB2YtrbxQrrwLgnzY6sfiSTXmwt6om30hfa3IchwHcFYUUKKIiiIoi zbte3c40F3GPEg4ZMdV6N8CcH0I6LVmkn3Mlzocj9+70UzoPjKc0/wCIdJnbxb/MNOsDmkDcrb30 K6SYjKEFH0yeE4yV9QQD64I61tVMO9jLRqvN08u6kuVf7x9olxdHu7f+bRMQpYnDni0y7DRB1010 OpqvDQsjGJ+Z9+KnlrHvOFmQV5unuxPZXbwSRJcW9xF45gowumoJPQk4K9fCw5EVBUVDJYw4GxB0 U0ELo3lpFweKT9v2rbK2h/NpQeDDJg5Kg/UkHnjT1BB0zpdhcKiHpj3zCqSgwS9A++RWv7ob0RX8 XEnhkXHeRk6qf1U9D+oIrGqKd0LrHRa0E7ZW3CvqrqZFERREURFEUO+2VBNgzQxSkaDjRWx8waIs ovOy29tFnewu+bFlh4eElQSVXiYkcYBxnAB6kVBNSwz23rQbKRkr2fKbKLudvaZ2NvcjguVJGo4e MrzBH1ZBjVfeR5Dy21NlfD/vYvk49X6emh69Wmqt50Xa+qb6xFcXyiIois90SvfTFmxJhVRDj2AO IuvUksxU+XdroOvrtgNYIHEak5/T6rJrycYB0VpvRvFFYwmSU5J0RAfE7eQ9PM9PkD6OCB0zsLVl zTNibcrAtsbXkupzPP4iSPCDgBR9VeeBz+ZPM16GOJsbMDVhvlMjsTlo38h2O2IA9pi3njVVZMcg BgBwPaGmjjy15YGZvpqV1pMwfeX2Whuoqht2ZFK97uJe2jCVoUnjjIc8LZUhTkhgcNgga6VbbWRS DDexKrGlkjOK1wFXb4byvfziVl4FVQqJnPD9rXAySeuBoFHSpKenELcIUVROZXXTf2QbucTG7kHh XKxZ6tyZvcAcD1J8qya6feyYRo31/TTxXoqaD4SlsfnksT1N/CO/5j1YVrNUlwiiIoiKIiiLhLEG UqwBVgQQdQQdCD6UX1ri0gjULAd+t2WsbggZMT5MbenVT6ry9dD1rY2fU3G6dqNOsfp6KvtalEjf jIxr845O/N2O8nZcQrPs92tAyyWF0q91cHwvgAh+gJ/unodOuklZE8ETRnMe/wC6zqSRpBifoVdb 1b9JbRiz2ec92oQzZ4goGmEJ9pvvch0z0hgozId5Lx4fdTT1QjGCNZezEkkkkk5JOpJPUnqa1dFm E3zKlbL2lLbyrLC5R15EdR1BHIg+Rrh7GvbhcMl0yRzDiatp3N39hvAscmIrjlwk+Fz9wn+6dffz rEqaN0WYzHvVbNPVNkyORTjVJWkURFERREURFEWPdt+we5eHaUC8Lh1WUjqRgxu2PUcBPXKDpXL2 Ne0sdocl01xabhXOzb1ZoY5l0WRAwB6ZGcH1HKvzueEwyOjOoJC9Cx4e0OHFdN3ty2i/4lxEvvcA /LOakjo55PkYT3FfHSsbqQqt9+LPPCkjSt5RRu/ywuKts2NWOzw27SPvdQmshHFd11vOkBimdGEi 5eOBsCTiZWQGXGe6ThbPD7ZJXRQDn02w/wBnpY5N7IfD2L+nesjaO1Iw3A3VIm2drS3Uplmcsx5d Ao8lHRR/71Ne5jjbG3C0LzEkjpHYnKDXajV1uft02V1HNrwezIB1Q8/iMBh6qKgqId7GW8eCnp5d 08OV1v8A7cIuJ4ba5d7eQAunFlA51ZUJz4eRIBAyWHTFQUkIwBz25hT1UxDi1jsiqTdTYD3twsS6 Lzdvsr1Pv6Aefxr5XVO7bgb8x8hz+yt7KomvvUzDoN4fmdwb2cXdWXFehbCzSGNIoxwogCqPQfxP rWGtGWV0ry95zK76KNFERREURFERRFWbxbEjvIGhkHPVW6q3Qj/eoJFLkG41U0Exide1wciOBB1B Xn3b+xpbSZoZVwRyPRlPJl8wf8xzBr0FJVCZtj8w1+495LI2ls/4ciWLOJ2h5H8ruRHmMxxtXGra y1vD7h2H0Ux92o8Ge/z484zx8X549n0xWAKybeXv3cOxbfwsWC1u9Yvu/smS8mSGIeJ+ZPJQNSx9 B/HA61tzStiaXFZEcRkfhCbNvdnDQxyPBcLcNCMyxgBXUY4s4DHXGuDg45Z5VTirw4gPba+isyUR aCWm9l1bs9pNxbYSb+cRD7R/aAejfW9zfMV1PQRvzbkfJfIa17MnZhadsLfSzu8BJQrn/lyeB8+Q zo37pNZUtLLHqMlpR1EcmhTDVdTooiKIiiKt3k2Ml7bS20hISQAErjIwQwIyCMggGiJUtuyTZ6gL J9InA5CSZuEegCcIxXIa0HEBmui4kWXG+tNh7O0MFtxj6gQSyfHOSPexFWoqaWXQKvJURx6lKG3+ 0aWQGO0QWsXLK47wj3jRP3dfWtSDZ7GZvzPl+qzpq5zsmZKDDuJdyWhuwA2QHCA8UjqdS2mmdc4z k69cAyGsibJu/wCyj+EkLMf90swIGZQWCgkAseQBOM/DnVomwuqzRc2W47X3GsVtJFEapwRswl+u CATxM3Uaag6e6sGOrmMgN734LafSxbu1u9YWK31iKXsvZ0lxKkUSlnY4AH8T5AcyarVNS2Bt+PAK /s+gdVPNzZjfmPIchzJ4D6Lft0N247GARrgu2DI/2m/0joPf1JrzznOeS5xzK3ZpQ6zGCzG5NHL7 k6k8SryvigRREURFERREURFERRFSb17tRX0PBJo4yUkA1Q/qp6jr6EAjpri0hzTYhTwzYLscMTHa jgfsRwOoKwjb+wprOUxTLg9CPZYeanqP4dcVu0tY2bI5O96LHr9mmAb2I4ozx4jqcOB69Dw5Lgdu XPc9x38vc4xwcR4ceX4fTlVjcx4seHNZ++kw4b5LQNyglhsyS/4e8mmJVABn65jVdOhYcRxz0HMC s6pvNOItAPte6v0wEUO81JVL/LF7sxbmGeEd5dBm70+1xMMFgRlWAznh0wT64qfdRVBa5pybwUO9 lgBDhmeKttxdwoZYO8vAczj9ioJBVQM8enU+umMfaxUNVWOa/DHw1UtNSNLbycdEn2O7T3VzPBa4 YRmQqXOMor8AyQMcRyPLrV11QI42ufxsqjYC95azgvllt69tHMcc8ilGKlM8agqSCADxL06UdDDI MTh9F8bLLGcIKv7TtVvF9tYZB6qVP9lsflVd2zojoSFO2vkGoCsk7X5Otqh90pH+A1EdmN/N5fqp RtH/ANUN2vydLRB75Sf8Ap/hg/N5fqn+I/8Aqq677V7xtESCMfhLH5lsflUrdmxDUkqN20JDoFSz 7d2heyLC00rM5wEBEYOeQwOFfnUwhgiGIAeqhM00hw3Vpsbs8ka5Nvcv3Dd33q8I4w4yFIByACpI yNeflrUUlcAzGwXzt77VKyjcX4Xmysdkbuw3Wy540iVb23dg/Vi6E6anky5XGg4hnpUUk7o5wSei VIyFr4SAOkFa9nO05ZdnlIcNPbSAqpbAeNjxcJPQEFwPIqp6YqKsja2a7tHevuylpXudFYahRO0n ckeO7tQNMmaNenUuv8WHx867oqvSN/cfoo6ul1ezvWfy7cuWiEDTymIY8BY4x0B8wPLlyrREMYdi Dc1RMzy3CTkuvZOzJbmRYoULueg6epPQDzNQ1NU2AZ5k6D3wVyg2c+qJcThYNXfQczyHjYLddy90 o7CPo8zDxyfnwr5KPz5noBgPe6Rxe85rcklbgEMQwsboOJP5ncyfLQZJkrlQIoiKIiiIoiKIiiIo iKIiiKu25sWG7iMUy8Q6HkynzU9D/s5FNDcKaGd0Ru3Q6g5gjkRxWK737jz2RLAd5B0kA5fjH1T6 8j+VatNtD8M3j9+Sq1GyWT9Oj14sOv8AIT83Yel2ro3Y30ubEFIyrxk57uQEgHqVIIIP5emauTUs c3SOvMLHiqJIbt8jwVtsK4/lbaAkvpYlRACIyeENgkhFBOozlm5nGnuilHw0OGIHPj9fspYnfES3 kOQ4LQYdsW8qXG0IZGcQwyRhSuFUr+0PDkDJfCefJfdWcYntLYXC1yD9PLNX940gyNOgKUuzQfRN n3l63PBC5692px/Wd+H4Vcrf3kzIh7uqlJ0InSJf7LbQybRiJ17sPIc9fCV/vODViudhhPXYKCjb imunfd2GK62jtV5IklVGjQK6BhlQ6HAIOuY/zqjMXRwxgG17+/NXIw2SV5IvolbeNoZ3tYf5Oexe WdAzFAmVJCMFPCM44weXlVqEOYHO3mIAHiq8uB5a3BhueSdRsux+l/yf9Ci4fo/e95gcftcGM448 9eLizn51S3k2732M62t7y7rK3u4se7w8FV9m8XdR7RhiVGnglcIzLknQonERg44ozoCOZ5VJWnE6 NztCB+vqo6QBoe1uoK6+0eWUWVlcSxhLtJEYlQSEIUsRkZAHEFOCf1rqjDd69gPRIK+VZIja8jMF Okd5DOLSX2TJ44m9SmSnqShbT7pPNRVEtczE3lr46+Kt3a7CUn3U/wDJ22+I6QXgXi8g5PDn3hxk noJDV1o39Lbi3377FVJ3VR1OVVJtWPZG1bgr+0hlQkpGQSrk8QU6+EhgRjorjSpRG6pp23yIURkb TzHkUi3G03PfKjNHFLIXMQclckkgH7WAcZxrgHoK0BG0WJzIGqpOlcbgaHgrTdbdC4vm8A4IwfFI w8I88fab0HxIrPqNoNb0Yszz4D7+i2abZAYBJWdEcG/iPb+UdZz5Ditt3b3cgso+CFdT7bn2mPqf LyA0FZBJcbuNyr805kAaBZo0A0HviTmeKt6+KBFERREURFERREURFERREURFERRF8ZcjB1BogNkh b0dmcM+XtiIJPs/8s/Aap8Mj0qaGokh+U5cuH6KxK+GqFqptz+YfOO3g7sOfIhZbtzdy4tDieIqO jc0PuYafDn5gVrw7Qifk7onr08f7LKm2LMBipzvG9XzDtbr4XHWuNpt6eKCW2V8Qy+0hA56ZIPME gY8sdKsuhY5wkIzCzBK9jTGm7YO+Nl9CSxu4JBGBgsjZDHi4+I4KsPFrgZ6VTlpZd6ZYzmrUVTFu 928ZKR2dXllBeXkiyrHGAFh7xgGZSSTjiwT7CnHPUVzWMldGwEXPGy6pXRNe4g5cFI7OrtlsNpXX KT9o+fvLGZP4tXNY0GaOPhl62XVK47t7+OaTJ96J7ie2kupOMQyKwPCq4HEjNooGfZHyq6KdjGOE Y1HvVU/iHvcC86LYn2VIdqpdKAYfopjLAj2uMsNOZBDZzy091Yu8b8OYzre/ktfAd8H8LJO7P9qK Nq344l7uVpXDZ0PDKSNeWCHJq7Vxn4dnMW9FUpn/AL9/I39V8fb0Mmz761urkNIssqxFiXLhWDxn IySOIYz5YoIXNmZIxuVhf6oZWmJzHu4lLlrvhw7OFoUcyJJxxSBgO7wwkUjQksGyMY5HnVp1Lefe Xy4jnwVZtSBDgtmq3eTee4vihnKYQHhCrgDOMnqdcDrjSpIadkN8PFRzTul+ZRdkbEnuW4YImc9c DQe8nwr8SKimroo8gbnq+60KfY1Q8B8v7tvN2p7G/MfC3WtP3Y7Lo48PdsJG/o1zwD8R0Le7Qe+s ieqkmyOQ5D68/Ra0Ip6T/Ltu78zrX/lGYb5nrWiQxKihUUKqjAVRgADoANAKrqJzi4lzjclc6LlF ERREURFERREURFERREURFERREURFERRFwljDAqwDA6EEZB94ovrXFpuNUo7Z7N7OfJRWgY9Yz4f6 pyAPdipI5ZIvkNvTwViSpEwtUMD+s/N/ULHxJSVtTsqukyYXjmHl7DH4HK/2qus2m8fO0Hsy+6qP 2bQyfI9zD1gOHiLHyKWb3dS8i9u2l96qWHzXI/OrTdpQnW47vtdVXbDm1iex381j4PwqokjKnUEH rnn8fKrDayA/jHp6qB+xq9msLj2C/pdfAM1Jvoz+IeIVc0NU3WJ39J+yl/yjOE7vvphHjHBxtwY8 uHOMfCuMUF79G/cuhTVhGEMdb/a77KIqZ0AzXx1XA3V48VKzY9e/SF3e0jzNla2W7N3L/wAO2lPk ShUfMgD86gdtGEaXPd97Kduw6j/+jmN7XA+TcRTNszssu5MGVo4R6niYfBdP7VVX7Tefkbbt9/VW mbLo4/4kjn9TRhH9Trn/AIpy2L2ZWkODLxTt97wpn8I6ehJqlLPJL87vt4K5HNHB/lowzr1d/UdO 6ycre3SNQqKqKOSqAAPcBpUSge9zzicbldtFyiiIoiKIiiIoiKIiiIoiKIiiIoiKIiiIoiKIiiIo iKIiiIoi4SRhtGAPvGaL6HEaKLJsi3b2oIT741P6V8sFM2pmbo8+JXGPYtuvs28I90aj9KWCGqnO rz4lTI4VX2VA9wxX1QlxOpXOi+IoiKIiiIoiKIiiIoiKIiiIoiKIiiL/2VBLAwQKAAAAAAAAACEA tpTijiMKAQAjCgEAFAAAAGRycy9tZWRpYS9pbWFnZTIuanBn/9j/4RzMRXhpZgAATU0AKgAAAAgA CAESAAMAAAABAAEAAAEaAAUAAAABAAAAbgEbAAUAAAABAAAAdgEoAAMAAAABAAIAAAExAAIAAAAk AAAAfgEyAAIAAAAUAAAAogE7AAIAAAANAAAAtodpAAQAAAABAAAAxAAAAPAALcbAAAAnEAAtxsAA ACcQQWRvYmUgUGhvdG9zaG9wIENDIDIwMTUgKE1hY2ludG9zaCkAMjAxNjowMjoxMCAxNjowNDoz NgBFcmljIExpbmRzZXkAAAADoAEAAwAAAAEAAQAAoAIABAAAAAEAAADvoAMABAAAAAEAAADIAAAA AAAAAAYBAwADAAAAAQAGAAABGgAFAAAAAQAAAT4BGwAFAAAAAQAAAUYBKAADAAAAAQACAAACAQAE AAAAAQAAAU4CAgAEAAAAAQAAG3YAAAAAAAAASAAAAAEAAABIAAAAAf/Y/+0ADEFkb2JlX0NNAAH/ 7gAOQWRvYmUAZIAAAAAB/9sAhAAMCAgICQgMCQkMEQsKCxEVDwwMDxUYExMVExMYEQwMDAwMDBEM DAwMDAwMDAwMDAwMDAwMDAwMDAwMDAwMDAwMAQ0LCw0ODRAODhAUDg4OFBQODg4OFBEMDAwMDBER DAwMDAwMEQwMDAwMDAwMDAwMDAwMDAwMDAwMDAwMDAwMDAz/wAARCACGAKADASIAAhEBAxEB/90A BAAK/8QBPwAAAQUBAQEBAQEAAAAAAAAAAwABAgQFBgcICQoLAQABBQEBAQEBAQAAAAAAAAABAAID BAUGBwgJCgsQAAEEAQMCBAIFBwYIBQMMMwEAAhEDBCESMQVBUWETInGBMgYUkaGxQiMkFVLBYjM0 coLRQwclklPw4fFjczUWorKDJkSTVGRFwqN0NhfSVeJl8rOEw9N14/NGJ5SkhbSVxNTk9KW1xdXl 9VZmdoaWprbG1ub2N0dXZ3eHl6e3x9fn9xEAAgIBAgQEAwQFBgcHBgU1AQACEQMhMRIEQVFhcSIT BTKBkRShsUIjwVLR8DMkYuFygpJDUxVjczTxJQYWorKDByY1wtJEk1SjF2RFVTZ0ZeLys4TD03Xj 80aUpIW0lcTU5PSltcXV5fVWZnaGlqa2xtbm9ic3R1dnd4eXp7fH/9oADAMBAAIRAxEAPwD1VJJJ JSkkkklKSSSSUpUupXupOI1pg3ZLK/iIfY4f5taurH6zcP2r0TF/OsyrLflVReD/AOfmJ+MXL6SP +LHiWZDUe2oH+NLhdhJJJMXqSSSSUpJJJJSkkkklKSSSSUpJJJJT/9D1VJJJJSkkkklKSSSSUpcv nZPr/XzpuM0y3Eote4eD7WWT/wCBtqW7hZRvdlNedca91fhptZa3/o2Lj/qtk/tT65ZvUeWmux1Z P7m6qij/AMBapuWAlHLk6RhIf4U/Qwc0TGeLH1lOJ/wY/rP+9e7SSSULOpJJJJSkkkklKSSSSUpJ JJJSkkkklP8A/9H1VJVsx+XUBdjs9drP5yjQOc3xpe7a31W/uWeyz9+pTxMvGzKRfjPFlZJaTqCH NO19djHbX12sd7bKrG+pWhetKtJZZXVW+21wZXW0ue9xgBoG5znH+SuI6h/jEyPWLemYzPQaYbZf uLnj970qzX6f9p63frp6v/NrM9OeGb452eoz1P8AofT/AJC8xWhyXL45xM5ji14QHO5/mcmOUYQP DY4jJ9E+rv10q6pkNwsyoY2U8H0nNM12Ee4sbu91dm38x3+eumXjeD6327F9D+e9er0o/f3t2L2G 66qil99zhXVU0ve88BoEucVHzmCOOceDTj/R8WXkeYnlhLj3gfm8Hjev5t3TGdYc1209StZj47e+ lbftd4/ksqf6W5v+GS/xb40DPyiNCa6WH+qHWWD/AMErXN/WDrNnWepPyjLaGDZjVnltYP0nD/SW /wA4/wD7b/wa7v6lYrMXoNLZHrXTkWtBBI9XWncPzd2O2pOOEctyftk+vLK5ecpe7w/4K0ZzzfO+ 4B6MMBGP+BH2uL/CdTqHUMbp2McjJJDZ2ta0S5zjwxg/eXPH663+pIw2+n+6bDu+/ZtUfro6z7Xi NP8ANit5b/Wlof8A9HYueXPc3zeWOUwgeAQ8Pm/xnpeS5LDLDGeSPHKd9TUf0f0X0LpnVMXqeP61 BILTtsrdo5rvB3/fXK4uO+pznjqlrWzsdQS8dpDmen/1Vi7FXeVynLiEpb6g/Roc5hjhzGEfl0kP 8LopJJJTtdSSSZzg0FziA0CSToAAkpdJRrsZYwPYdzXahw4I8QpJKUkkkkp//9L1RrmvaHNIc08E ahY3VsDNxrndY6MJywB9rxPzMljRHuH5uXU3+Yvb7/8AAv8AUrRc/otj3PyelZL+nZjiXOLIdTY4 98nFfNTnu/07P03/ABi5zL+tX1q6LaKeq4lLxMMvAc1tn9S5pdX/AGPSrs/4NSx5f3RUJDi/dPon /gsGXMMf85Egfvx9Uf8A0F6bpfVendewXPqhzXDZkY9g9zdwh1drP3X/APTXL9Q/xd5AuLumZNfo kyK8jcHMH7vq1ts9T+0xUqvrZg057+pVdIFebZJssZlWNa7d9LfQ2v0n7vp/Q/nf0v8AOKWV9f8A rdzS2hlOKDw5rTY8fOw+n/4CrHLYOcx/uxvfUGMvGmrm5jlMkR7h4yNuESEv+5dfpX1Z6d9XP8rd YymOtqB9PTbWxxB/mwf0mRft/m/b/wBaWD9ZvrVf1k/ZqA6jp7TOw/TtI+i+6Posb/g6f+uWf4P0 sfLzMvNu9fMufkW9nWGYB/NY36Fbf5NaD4ACSTAA1JJ4ACuY+X9XuZZe5k6fuw/uhqZOZuHtYY+3 j6/vz/vNrpmAeo59OITtred17+A2pvvvsLvzdtf/AE10LOtZNPVLOo40NbYdopOjTS32U1Oa36O2 tv0vzHrW+rX1TbjdLvOeC3L6hXseBzVWdWVA/v7v0l3/AG3/AINYGXiZGFkvxckbbWd+zmn6NrP5 D1gfHeZnLJj9s/q8ZNSH+dek/wCLvK44YsvuAHLlAuB/zP8AL5nrHv6X9Z8L0mv9LJr97WmPUrd9 H6P+Fpd/J9j/APjFjn6o9X37Q6gt/f3OA/zdm5YwJa5r2kte0y1zSQ4Hxa5vuatXF+s/WMcBrnty GjQC1vu/7crLP+nvWb7+HKQc8SJ7ceP9L+9F1fu+fCCOXmDA6jHl/Q/uSen6N0anpVDmh3q32wbb SImPotY381jJWiuVZ9dbQP0mECfFtsD/AKVaaz663kfosNrT4usJ/BtbVdhznKwiIxlQGw4ZtCfJ c5kmZTjcpby4of8AfPVqFltdTDZa9tbG8ucQAP7Tlxp+sfX86z0cQAPP5mPXudr+8602bP6/sV3F +q2Xlvbf1rIe8jUUh5e74OtPtr/q0f8AbqUebOTTDjlP+tL0Q/xkS5IYhefLGH9WP6zIf8F0X/WK m6043SqXdQvHJZ7Km+duQ/2/5m9Hp6ffcRb1S0ZDxq3HYC3HYf8Ai3e697f9Jkf9aqpVvGxcfFqF ONW2qtvDWiPmf3nIqnjCR1yHiP7o0xj/AL7/AAmCWWI0xR4B+/L1ZZf4X6H+ApJJJSMKkkkklP8A /9P1VQuppvrdVcxttTxDmPAc0j+U13tU0klPLdR/xf8AS8gl+DY/CefzB+kr/wC23ne3+xauYzfq tkYeQ7HszsIWNAcGWWmlxa6drw29mz838y169QXL/Xvp4twauoNHvxXbbD412EM/6Fvp/wDgimPP cxjgSCJ10n6tPNqZeSwSBlw8J/q+l5zA+pXVM5vqVZGJ6M7TYy31RI+kB6Ldu5v/ABi63of1P6d0 l4yHE5eYOLrAAG/8RVr6f9f9JZ/LXLfVfrJ6V1AMtdGHlEMvHZrvo1ZH/ou3/gv+JXo6b9/y54EE 8P70Ypwcrhh6hG5DrL1KVPqXSsPqVQryW6t1rsbo9pP7jv8Avv0EuqdVwulYjsvMftYNGtAl73H6 NVTPz7HKrjv6/nsFz/T6XU/VlJb62RGutzy5mPQ53+h9LI/41MOLjgeIDgOnq2LZGYwmOAnjGvo+ YOJlfU/qFZJxra8hnYOmt/8A3+v/AKSq/wDNrrn/AHGH/bjP/JLp7aev47TZj5NWaRr6F9fpF0ct Zk0O2Vu/r41ifC6hmdU6WMrErbiZW57HU5ILw19TnVW1u9J9Tvps+n/4GqsvheE+oSIjdemXy3/f jxt2PxfOPTKIMqv1R1Nf7OXA8/T9UOq2R6r6qR31L3f5rWtb/wCCLUxPqfgVQ7Ksfkn936DP82v3 /wDgqyMD60/W/qot/Z2Fi2eiQ20EkFpM7f52+r91Ryfrh9ZulZLKOq4WOHOb6nptJDi0ktn1K7Mi tvub+4rEPg0IyqozmP0ZT4pf4jVyfHcko3xShA/pQhwx/wDDHs6MbHxqxVj1tqrH5rAGj8EVZHQv rL0/rTS2maclgmzHsjdH79bh7ba9353/AG5sRevZXUcLp1ubgupnGY6yyu5jnbgI+g+u2r0/bu/M s/62pPalGQxkcB2osXvRlA5AeMfNY1dJJc90PM651npzOofaqMcvc5opbQXt9jiz3OdkCx26P3mK eB9Y72dVPRes0txs0gGi6sk03AzHp+p76t232Ndv9++v+cTjhkDIAiRh80RuK3WjPEiJNxjP5ZHa V7O8kuY+s31h6v0LIpDGY+RTlbvRBa9j2lhYCyx3qPZZ/Ot9/wCiXQ4oyhQ0Zb633/nmppYz4NbY +13/AE02WMxjGZqp/L9PmTHLGU5QF8UK4v8AC+VMkoXC51ThQ5tdpHse9pe0H+VW19Lnf9uLmej/ AFh651LrF/S3sxaThl32iwNsfuFb/Rc2phsr2+p+8/8Am/5aUMZlGUgRUNZX2VPLGEoxN3M1Hzf/ 1PVVV6h1PB6ZR6+baKmEw0alzj+7XW2Xvd/VVpecfW3JtyOv5DbCdmMG1VN8AWttef8Arj3/APnt R5cnBGxudAtnLhFvTUfXjodtuyz1sdp0FtrPZ/aNbrNn9ta3UaGZ3S8ihpD25FLgxw1B3N9jmkf5 y8sXb/UTLsf0u/HsJNeJbFZPZjmi30/7Di9RYsxmeGVahbGZJovDN97BuH0hqPivR/qn1F2f0ao2 Hddjk0Wk8ks+g/8At1Or/trzhn0Aut/xf2kXZ9HYtqsHx/SMd/3xR8vKpgfvaLMZ9Xmxqtd1z69l tp3Y3Sd5qrPAdUW1uf8A1/tT9/8A1ipdquF+rZ+yfXjqOPd7X3euK55M2Nymf51HvXdLV5oVKER8 ohHh/it5Q3Gcj8xyS4vopDpx6aN/pNDPVebHx3e76Tv7UIiSr22aeB+onU6cXqWV0+5wYMt5dQSB rYwvDq/U/l1/zbHf+rCf4wum5jsmnqbWb8RlQpse3UscHveHWN/Nqf6n85/nrk3vfXlPsqcWWV2u cx4JBDmvLmuBC9S6L1nC63gMfNfrPYftGIXNc5uprfvr+l6T/wAzf9OtafMA4csc8RxA6TDl8uY5 8UuXkeExNwL5bjZWRh5FeVjOLL6Hb63DxH5p/kWN9ln8heodUyGZv1WyspghmRhPtaPAOr9QLjvr d9WGdIIzsP8AoNrtprPNTj7g1v71LvzP9GupdQ/H+pLqbAQ9nTiHg8h3o+5v9lybzM4ZBhyR6yrx 8k8rDJiOfFLYRvw82H1E/wDE3R/Xt/6tyzfr40/tToxx/wClmwhhH0p9TH9H/wAE+irn1OOYPqvQ cNtb7PUtkWuc1sb3/nVstd/0Vdw/q+89T/bHVbxl5zW7aGMbsppHhUxzrHvd7n/pLH/nqEyGPmMm QnYzqPWRPpZxA5OWx4wDqIXL90R9Tjf4xBNnSv8AjLB95oXZrjP8YgBf0oGYNlgMaHU08Fbx+ruO T/TM8eQy7/8A0omzETgwcRr5+l/prsZI5jPQv+b61+g6q4r6riPrp1oed3/n5q3v+bdH/c7qH/sX d/5Nc/8AVSoUfXDqtAc54YywBzyXPMW1+573e579fpI4hEY81Sv0dq/SRmMjkwXGvX3v9F//1fVV yn1r+rOTl5H7S6e0WWuaG5FEgF23RltZd7d+z2PZ/q/q0k2cBMUUEAii+X09A65fYKmYNzXH861v psH9ayz/AL5vXWuxGfVr6q5Ld4fkOa4veNA662KWbP5Ffsb/AFK10a4T66dYbl5jenUOmnDcTcRw 66Nuz/rDT/26/wD4JQmEcUTK7kfSFhiIAnrs820BoDRwBC7H6gYzgzNzCPa9zKWH+oHWWf8An5q5 bAwcrqOWzDxG7rX6lx+ixv511v8AIb/0/wCbXp3TsCjp2FThUfzdLYk8uJ9z7HfyrHneo+XgTLi6 R/NbjGt9nA+tPQM1+XV17o+ufjbTZT/pAz6Lm8brNn6Kyv8Aw1H/AIJq9G+sGB1auK3ejmM0vwrD ttrcPpg1u2vcz/hNqsVdQF5c6il9tTLfQNggAua70rnsa9zXOqotHp2P/wC2vUQep4/S734/2vDp zDbaKA57GOLNHvmXg/R9P81aZlxREJg3H5ZD5oj92QQIiMpTgdJ/NE/LI/vxbWZnYeBQ7IzLmUVN 5c8xJidrf33/AMhnvVTpWdfdh3dQzgcWm2176K7wKzXQ0Nrr9XdG31PTfk+//TIWPidHx8yqvBwK WZJabC81it7aw70nOa51frbt30Gf+CfQ9TRuqxMmprb2V3VEhzQ8Nc2fzHN3S3cmERAqjr+kd+Hw ivBkTdjT9EbcXjJ8adYx73ODh7nOI18SSpVXvouZdTYa7qzursYYcD/Jheu24PSnAmzFpsghpAqa 8gmOWta795Tx+n9NoeX42NTU9uhdWxrSD4Sxqvf6QjX82ftc/wD0bLiv3B9mrzeFjdb+szse3rmP Vi9PxrBfXUGvbZa4Ata19dr37cf3e/1Gb7PzFtfWa+qnoOebXtYHUWMbuIEuc0taxs/nORMXq9OQ cUmqypmczfjPcAQTt9X0Xljn+nd6TXWbf3FZuow7iyy+uuw1kit7w1xaXHYQxzvo7ne1VJzPHEyj wxibjCLdhAe3IRlxSkKlOW7z3+L/ACKbOhei17TZVbZuYCJAcd7SW/yty6dAbiYLb/WZTU29gj1A 1oeGu7bo37XQiiysu2hwLo3bQRO0/nf1UzLITnKYBHEeKvNfigYQjAkHhHDfk8P/AIyMqkW9PrbY 021eq97A4bmj9DsLm/m79rtq7eq2q6tttL22VvEsewhzSD3a5qE3E6eXvcymkvs99hDWy7d+e/T3 btv0lKinFx2BmOyuljyS1tYDQSfcXAN+k5ydPIJY4QAIOO9f3uP1LceMxy5MhIPucOn7vB6UrnNa 0ucQ1o1JOgC4T6tZ2H/z26k/169mR6zaXbhDz6tZaK3fn7mtXcObj5Nb63hl1ZlljDDmyPpMe3Vq pZTentFFDMWi92QSKWENDPYPUc7dtf8ARa327WfTSwzEROJBJmOH+7+kjNAylCVgDGeL+8flf//W 9VSSWdnYnVM4upZk/YMXhz6PdkPH8m1/6PF/sV32f8JUgTXS1FyPrT9aq8Nj8DAsByz7bbgdKZ7A /nZH8j/Bf4RYHSPqr1TqO15YcTFOvrXA7iP+Cpd+kfu/0luxn/GLs+m/Vro3TC1+Pjh1zeLrPe+f Frn/AEP+t7FqKI4jM8WQ+UY/xWcBJuX2BpdK6Rg9Jx/QxGRu1ssdq95H51j/APViupJKUAAUNF9U 0cbAyMXfVReBjuuNzWuZLmB7vWvoa4Oa3ZZY6zY7b+hQMfottTmudewxkNyXBtWwEtq+ylga2zYz f7LFjY778m7N9bqtmGKbHCsOs0I3WcNLm/Q2/mK10z6wXVdPqdltdkPfkfZ2PEAxDHbrJ27tu/ar Rx5BdEEmuLTv4sAOM1YIA+XVtN+rgFHo+uBGM7GD21hpG5/rb/pu/R/4Oyj/AAqNV0RrcyrKc9rj XZbaatg2h1oqb+r+79BtdR6rvp+rdZbYiXdVY3qX7M9N291RsFoIgaO0/f8AzVjdJ6/fi9Na/Iqy MtgefWySZDN23Yzc8+9yA96QJvfppr7iuHFEgVt5/wCTdHG+rwx6hWLW8YskVhoJxbn5W/bv+lc1 /o/8Hs/PVvA6e/EuybXWNs+0uDtrWemARub+a5zXez0/zf8A1HQsy7LPrJhtpuecW7G9QMBIY6Rc Wv2f5qh07rGLi9Jty7LMm5ovNbRkFr7C4tYfTrNfs9P873f8IhIZCDZvi4SRX73/ALDTEY4kUK4L A17f+jtvH6K9mPh49+QXswGFtZrb6ZLyx2O28ndY5rq6bbNjW/4T9L+56dK7ojmswcFza3gi6u29 lEN2mj7O2y1u57G3OaytvqOdsf8Azfpq3j9cF9zsLIx7cPJdWX1Nf+cACfa5v53tXLfV/wCtuPj9 Dycfqebc7OtLzQ9/qWOAdWxtW233bP0oepIQzHiI1IrQD/OcXq9LFklhjwxOgIOpP+b4fT6np8no D8g5M5ADcnHOMJr3OA9mx9tnqfrD27bPp/6T/tyeZ0NuScsMeypmZjMx49MEs9Mv2lh3M/RbbP5l Yf1e+sX2D6s/bOpW3Zd78l1NLCTZa9xDdtTN5WtgfWZt2a7p/UMS3p2X6ZurrsIeHsA3H031fSfo 72JsoZ4k1qIEi9P0eHXhTCWCQF6HILq5fpcWnF/jMn/V4O9UtuFbrW5DZbWP8PbXlMa/3fpa6XVv Y6v/AA3r2/zSlZ0EWXVXl9TH1iuRXVtburyG5z3sHqOcz1XNcz6X+E9RUbfrm+ituXk9LyqOnOs9 IZNm1j5Ou77K+LdqD+0c6r649RYw3ZVNOGLKsJj9HOjG/mq3ubVv97kRDPrZqgZD5ehFx/5yjLBp QuyIH5hWkqP/ADXaHSP8nZWB6uxuS65wsrbsc0XOdZ79f0jmb9v/AAjFGro4ZlV5ReyWW2XOrFcN 3WVso/Qe79D/ADfrP+n6tr7FyuF1/rGV9Vuovvfc62oF1fUGlrADupb9nZ6Xpv8AU9zn/QV/pf1w FFPTMXKx8l9eQxlR6hZw+3Suxzd/uurZY7327v8AraMsGYCVESPEYyA/u+oojnwExsGI4YyiTf73 pD//1/VUl8qpJKfqpJfKqSSn6qSXyqkkp986cOjDKzv2oaTNp9H1Jn6Vm/bIH8lXOvtxTg4DsF9Q Y24HHYwex3kw1jZ/Ofv7F87pK5L+dj831/m/l/Raw+Q/L/3fzP0Iw5b/AKxsszBXXc7HcfSYS7a2 HbWuft2ueqWOc8fVx1TG1HDsdL8gudNcObua+vZvduf+fX6i8ISRH6O3+T/u/p/Kg9d/0/P9Hd+h qGVN690sU2CytuE0MdBBc0Nuh+0j27lm01Vu6GP0za7m5pdTIcWudsZ+jMM9v/ULwtJKN2N/0f8A pZFHrt+l/wBw/SlJ67de63LDMXFZUQaGkPL3wfdvA9jP7S5z6otwR9V80XOoddut2F0T/M1xHqNa /wCkvDkkIfzc9t8f83/hLcv85D+7k/nP8F9bZTiu+quI6y9jMirMsdQxwsLLRtr9WkuqZvrd9BXO hXYWX1QDBx6OmZPpWjD3vyL7vWNdg3sdZ+rNpZ73v9Wp/wD5DxhJWp/Jk+a7nX7n/ecP+0acP5zH 8lVC/wDOfT9Pi/d9t9QzHh2A+jMqNfVKng3ZWXZcbrWnfDKKL6v0bG+z1Xf619fgifr/AJriQCcN st1kaY3ls/6S8ASTc/ymv3Mn54vl4v0F+C+ON/v4/wC9tm+fh/TfY+l/amfVHquOPSswASW5bS4T buobs9J7G2+n6fv3emrnU2n9h/VcFw0sp1MwdGbY9q8QSSl/Of8AVZf+kuv9ZMf5v/qcf/SvT+q/ /9n/7SVKUGhvdG9zaG9wIDMuMAA4QklNBAQAAAAAADgcAVoAAxslRxwCAAACAAAcAlAADEVyaWMg TGluZHNleRwCBQATbG9nb19DRFBIX3YuMV9jb2xvcjhCSU0EJQAAAAAAEOoe3Pq/a7J9H1y+E8lz ZhQ4QklNBDoAAAAAAS8AAAAQAAAAAQAAAAAAC3ByaW50T3V0cHV0AAAABQAAAABQc3RTYm9vbAEA AAAASW50ZWVudW0AAAAASW50ZQAAAABDbHJtAAAAD3ByaW50U2l4dGVlbkJpdGJvb2wAAAAAC3By aW50ZXJOYW1lVEVYVAAAACYASABQACAAQwBvAGwAbwByACAATABhAHMAZQByAEoAZQB0ACAATQBG AFAAIABNADQANwA2AG4AdwAgACgAMQAwAEMARQA1ADYAKQAAAAAAD3ByaW50UHJvb2ZTZXR1cE9i amMAAAAMAFAAcgBvAG8AZgAgAFMAZQB0AHUAcAAAAAAACnByb29mU2V0dXAAAAABAAAAAEJsdG5l bnVtAAAADGJ1aWx0aW5Qcm9vZgAAAAlwcm9vZkNNWUsAOEJJTQQ7AAAAAAItAAAAEAAAAAEAAAAA ABJwcmludE91dHB1dE9wdGlvbnMAAAAXAAAAAENwdG5ib29sAAAAAABDbGJyYm9vbAAAAAAAUmdz TWJvb2wAAAAAAENybkNib29sAAAAAABDbnRDYm9vbAAAAAAATGJsc2Jvb2wAAAAAAE5ndHZib29s AAAAAABFbWxEYm9vbAAAAAAASW50cmJvb2wAAAAAAEJja2dPYmpjAAAAAQAAAAAAAFJHQkMAAAAD AAAAAFJkICBkb3ViQG/gAAAAAAAAAAAAR3JuIGRvdWJAb+AAAAAAAAAAAABCbCAgZG91YkBv4AAA AAAAAAAAAEJyZFRVbnRGI1JsdAAAAAAAAAAAAAAAAEJsZCBVbnRGI1JsdAAAAAAAAAAAAAAAAFJz bHRVbnRGI1B4bEBywAAAAAAAAAAACnZlY3RvckRhdGFib29sAQAAAABQZ1BzZW51bQAAAABQZ1Bz AAAAAFBnUEMAAAAATGVmdFVudEYjUmx0AAAAAAAAAAAAAAAAVG9wIFVudEYjUmx0AAAAAAAAAAAA AAAAU2NsIFVudEYjUHJjQFkAAAAAAAAAAAAQY3JvcFdoZW5QcmludGluZ2Jvb2wAAAAADmNyb3BS ZWN0Qm90dG9tbG9uZwAAAAAAAAAMY3JvcFJlY3RMZWZ0bG9uZwAAAAAAAAANY3JvcFJlY3RSaWdo dGxvbmcAAAAAAAAAC2Nyb3BSZWN0VG9wbG9uZwAAAAAAOEJJTQPtAAAAAAAQASwAAAABAAEBLAAA AAEAAThCSU0EJgAAAAAADgAAAAAAAAAAAAA/gAAAOEJJTQQNAAAAAAAEAAAAHjhCSU0EGQAAAAAA BAAAAB44QklNA/MAAAAAAAkAAAAAAAAAAAEAOEJJTScQAAAAAAAKAAEAAAAAAAAAAThCSU0D9QAA AAAASAAvZmYAAQBsZmYABgAAAAAAAQAvZmYAAQChmZoABgAAAAAAAQAyAAAAAQBaAAAABgAAAAAA AQA1AAAAAQAtAAAABgAAAAAAAThCSU0D+AAAAAAAcAAA/////////////////////////////wPo AAAAAP////////////////////////////8D6AAAAAD/////////////////////////////A+gA AAAA/////////////////////////////wPoAAA4QklNBAAAAAAAAAIAADhCSU0EAgAAAAAAAgAA OEJJTQQwAAAAAAABAQA4QklNBC0AAAAAAAYAAQAAAAI4QklNBAgAAAAAABAAAAABAAACQAAAAkAA AAAAOEJJTQQeAAAAAAAEAAAAADhCSU0EGgAAAAADWQAAAAYAAAAAAAAAAAAAAMgAAADvAAAAEgBs AG8AZwBvAF8AQwBEAFAASABfAHYAZQByAHQAaQBjAGEAbAAAAAEAAAAAAAAAAAAAAAAAAAAAAAAA AQAAAAAAAAAAAAAA7wAAAMgAAAAAAAAAAAAAAAAAAAAAAQAAAAAAAAAAAAAAAAAAAAAAAAAQAAAA AQAAAAAAAG51bGwAAAACAAAABmJvdW5kc09iamMAAAABAAAAAAAAUmN0MQAAAAQAAAAAVG9wIGxv bmcAAAAAAAAAAExlZnRsb25nAAAAAAAAAABCdG9tbG9uZwAAAMgAAAAAUmdodGxvbmcAAADvAAAA BnNsaWNlc1ZsTHMAAAABT2JqYwAAAAEAAAAAAAVzbGljZQAAABIAAAAHc2xpY2VJRGxvbmcAAAAA AAAAB2dyb3VwSURsb25nAAAAAAAAAAZvcmlnaW5lbnVtAAAADEVTbGljZU9yaWdpbgAAAA1hdXRv R2VuZXJhdGVkAAAAAFR5cGVlbnVtAAAACkVTbGljZVR5cGUAAAAASW1nIAAAAAZib3VuZHNPYmpj AAAAAQAAAAAAAFJjdDEAAAAEAAAAAFRvcCBsb25nAAAAAAAAAABMZWZ0bG9uZwAAAAAAAAAAQnRv bWxvbmcAAADIAAAAAFJnaHRsb25nAAAA7wAAAAN1cmxURVhUAAAAAQAAAAAAAG51bGxURVhUAAAA AQAAAAAAAE1zZ2VURVhUAAAAAQAAAAAABmFsdFRhZ1RFWFQAAAABAAAAAAAOY2VsbFRleHRJc0hU TUxib29sAQAAAAhjZWxsVGV4dFRFWFQAAAABAAAAAAAJaG9yekFsaWduZW51bQAAAA9FU2xpY2VI b3J6QWxpZ24AAAAHZGVmYXVsdAAAAAl2ZXJ0QWxpZ25lbnVtAAAAD0VTbGljZVZlcnRBbGlnbgAA AAdkZWZhdWx0AAAAC2JnQ29sb3JUeXBlZW51bQAAABFFU2xpY2VCR0NvbG9yVHlwZQAAAABOb25l AAAACXRvcE91dHNldGxvbmcAAAAAAAAACmxlZnRPdXRzZXRsb25nAAAAAAAAAAxib3R0b21PdXRz ZXRsb25nAAAAAAAAAAtyaWdodE91dHNldGxvbmcAAAAAADhCSU0EKAAAAAAADAAAAAI/8AAAAAAA ADhCSU0EFAAAAAAABAAAAAI4QklNBAwAAAAAG5IAAAABAAAAoAAAAIYAAAHgAAD7QAAAG3YAGAAB /9j/7QAMQWRvYmVfQ00AAf/uAA5BZG9iZQBkgAAAAAH/2wCEAAwICAgJCAwJCQwRCwoLERUPDAwP FRgTExUTExgRDAwMDAwMEQwMDAwMDAwMDAwMDAwMDAwMDAwMDAwMDAwMDAwBDQsLDQ4NEA4OEBQO Dg4UFA4ODg4UEQwMDAwMEREMDAwMDAwRDAwMDAwMDAwMDAwMDAwMDAwMDAwMDAwMDAwMDP/AABEI AIYAoAMBIgACEQEDEQH/3QAEAAr/xAE/AAABBQEBAQEBAQAAAAAAAAADAAECBAUGBwgJCgsBAAEF AQEBAQEBAAAAAAAAAAEAAgMEBQYHCAkKCxAAAQQBAwIEAgUHBggFAwwzAQACEQMEIRIxBUFRYRMi cYEyBhSRobFCIyQVUsFiMzRygtFDByWSU/Dh8WNzNRaisoMmRJNUZEXCo3Q2F9JV4mXys4TD03Xj 80YnlKSFtJXE1OT0pbXF1eX1VmZ2hpamtsbW5vY3R1dnd4eXp7fH1+f3EQACAgECBAQDBAUGBwcG BTUBAAIRAyExEgRBUWFxIhMFMoGRFKGxQiPBUtHwMyRi4XKCkkNTFWNzNPElBhaisoMHJjXC0kST VKMXZEVVNnRl4vKzhMPTdePzRpSkhbSVxNTk9KW1xdXl9VZmdoaWprbG1ub2JzdHV2d3h5ent8f/ 2gAMAwEAAhEDEQA/APVUkkklKSSSSUpJJJJSlS6le6k4jWmDdksr+Ih9jh/m1q6sfrNw/avRMX86 zKst+VVF4P8A5+Yn4xcvpI/4seJZkNR7agf40uF2EkkkxepJJJJSkkkklKSSSSUpJJJJSkkkklP/ 0PVUkkklKSSSSUpJJJJSly+dk+v9fOm4zTLcSi17h4PtZZP/AIG2pbuFlG92U151xr3V+Gm1lrf+ jYuP+q2T+1Prlm9R5aa7HVk/ubqqKP8AwFqm5YCUcuTpGEh/hT9DBzRMZ4sfWU4n/Bj+s/717tJJ JQs6kkkklKSSSSUpJJJJSkkkklKSSSSU/wD/0fVUlWzH5dQF2Oz12s/nKNA5zfGl7trfVb+5Z7LP 36lPEy8bMpF+M8WVklpOoIc07X12MdtfXax3tsqsb6laF60q0llldVb7bXBldbS573GAGgbnOcf5 K4jqH+MTI9Yt6ZjM9Bphtl+4ueP3vSrNfp/2nrd+unq/82sz054ZvjnZ6jPU/wCh9P8AkLzFaHJc vjnEzmOLXhAc7n+ZyY5RhA8NjiMn0T6u/XSrqmQ3CzKhjZTwfSc0zXYR7ixu73V2bfzHf566ZeN4 PrfbsX0P5716vSj9/e3YvYbrqqKX33OFdVTS97zwGgS5xUfOYI45x4NOP9HxZeR5ieWEuPeB+bwe N6/m3dMZ1hzXbT1K1mPjt76Vt+13j+Syp/pbm/4ZL/FvjQM/KI0JrpYf6odZYP8AwStc39YOs2dZ 6k/KMtoYNmNWeW1g/ScP9Jb/ADj/APtv/Bru/qVisxeg0tketdORa0EEj1dadw/N3Y7ak44Ry3J+ 2T68srl5yl7vD/grRnPN877gHowwEY/4Efa4v8J1OodQxunYxyMkkNna1rRLnOPDGD95c8frrf6k jDb6f7psO779m1R+ujrPteI0/wA2K3lv9aWh/wD0di55c9zfN5Y5TCB4BDw+b/Gel5LksMsMZ5I8 cp31NR/R/RfQumdUxep4/rUEgtO2yt2jmu8Hf99cri476nOeOqWtbOx1BLx2kOZ6f/VWLsVd5XKc uISlvqD9GhzmGOHMYR+XSQ/wuikkklO11JJJnODQXOIDQJJOgACSl0lGuxljA9h3NdqHDgjxCkkp SSSSSn//0vVGua9oc0hzTwRqFjdWwM3Gud1jownLAH2vE/MyWNEe4fm5dTf5i9vv/wAC/wBStFz+ i2Pc/J6Vkv6dmOJc4sh1Njj3ycV81Oe7/Ts/Tf8AGLnMv61fWrotop6riUvEwy8BzW2f1Lml1f8A Y9Kuz/g1LHl/dFQkOL90+if+CwZcwx/zkSB+/H1R/wDQXpul9V6d17Bc+qHNcNmRj2D3N3CHV2s/ df8A9Ncv1D/F3kC4u6Zk1+iTIryNwcwfu+rW2z1P7TFSq+tmDTnv6lV0gV5tkmyxmVY1rt30t9Da /Sfu+n9D+d/S/wA4pZX1/wCt3NLaGU4oPDmtNjx87D6f/gKsctg5zH+7G99QYy8aaubmOUyRHuHj I24RIS/7l1+lfVnp31c/yt1jKY62oH09NtbHEH+bB/SZF+3+b9v/AFpYP1m+tV/WT9moDqOntM7D 9O0j6L7o+ixv+Dp/65Z/g/Sx8vMy82718y5+Rb2dYZgH81jfoVt/k1oPgAJJMADUkngAK5j5f1e5 ll7mTp+7D+6Gpk5m4e1hj7ePr+/P+82umYB6jn04hO2t53Xv4Dam+++wu/N21/8ATXQs61k09Us6 jjQ1th2ik6NNLfZTU5rfo7a2/S/Metb6tfVNuN0u854LcvqFex4HNVZ1ZUD+/u/SXf8Abf8Ag1gZ eJkYWS/FyRttZ37Oafo2s/kPWB8d5mcsmP2z+rxk1If516T/AIu8rjhiy+4AcuUC4H/M/wAvmese /pf1nwvSa/0smv3taY9St30fo/4Wl38n2P8A+MWOfqj1fftDqC39/c4D/N2bljAlrmvaS17TLXNJ DgfFrm+5q1cX6z9YxwGue3IaNALW+7/tyss/6e9Zvv4cpBzxIntx4/0v70XV+758II5eYMDqMeX9 D+5J6fo3RqelUOaHerfbBttIiY+i1jfzWMlaK5Vn11tA/SYQJ8W2wP8ApVprPrreR+iw2tPi6wn8 G1tV2HOcrCIjGVAbDhm0J8lzmSZlONylvLih/wB89WoWW11MNlr21sby5xAA/tOXGn6x9fzrPRxA A8/mY9e52v7zrTZs/r+xXcX6rZeW9t/Wsh7yNRSHl7vg60+2v+rR/wBupR5s5NMOOU/60vRD/GRL khiF58sYf1Y/rMh/wXRf9YqbrTjdKpd1C8clnsqb525D/b/mb0enp99xFvVLRkPGrcdgLcdh/wCL d7r3t/0mR/1qqlW8bFx8WoU41baq28NaI+Z/eciqeMJHXIeI/ujTGP8Avv8ACYJZYjTFHgH78vVl l/hfof4CkkklIwqSSSSU/wD/0/VVC6mm+t1VzG21PEOY8BzSP5TXe1TSSU8t1H/F/wBLyCX4Nj8J 5/MH6Sv/ALbed7f7Fq5jN+q2Rh5DsezOwhY0BwZZaaXFrp2vDb2bPzfzLXr1Bcv9e+ni3Bq6g0e/ FdtsPjXYQz/oW+n/AOCKY89zGOBIInXSfq082pl5LBIGXDwn+r6XnMD6ldUzm+pVkYnoztNjLfVE j6QHot27m/8AGLreh/U/p3SXjIcTl5g4usAAb/xFWvp/1/0ln8tct9V+snpXUAy10YeUQy8dmu+j Vkf+i7f+C/4lejpv3/LngQTw/vRinByuGHqEbkOsvUpU+pdKw+pVCvJbq3Wuxuj2k/uO/wC+/QS6 p1XC6ViOy8x+1g0a0CXvcfo1VM/PscquO/r+ewXP9PpdT9WUlvrZEa63PLmY9Dnf6H0sj/jUw4uO B4gOA6erYtkZjCY4CeMa+j5g4mV9T+oVknGtryGdg6a3/wDf6/8ApKr/AM2uuf8AcYf9uM/8kunt p6/jtNmPk1ZpGvoX1+kXRy1mTQ7ZW7+vjWJ8LqGZ1TpYysStuJlbnsdTkgvDX1OdVbW70n1O+mz6 f/gaqy+F4T6hIiN16ZfLf9+PG3Y/F849Mogyq/VHU1/s5cDz9P1Q6rZHqvqpHfUvd/mta1v/AIIt TE+p+BVDsqx+Sf3foM/za/f/AOCrIwPrT9b+qi39nYWLZ6JDbQSQWkzt/nb6v3VHJ+uH1m6Vkso6 rhY4c5vqem0kOLSS2fUrsyK2+5v7isQ+DQjKqjOY/RlPil/iNXJ8dySjfFKED+lCHDH/AMMezoxs fGrFWPW2qsfmsAaPwRVkdC+svT+tNLaZpyWCbMeyN0fv1uHttr3fnf8AbmxF69ldRwunW5uC6mcZ jrLK7mOduAj6D67avT9u78yz/rak9qUZDGRwHaixe9GUDkB4x81jV0klz3Q8zrnWenM6h9qoxy9z miltBe32OLPc52QLHbo/eYp4H1jvZ1U9F6zS3GzSAaLqyTTcDMen6nvq3bfY12/376/5xOOGQMgC JGHzRG4rdaM8SIk3GM/lkdpXs7yS5j6zfWHq/QsikMZj5FOVu9EFr2PaWFgLLHeo9ln8633/AKJd DijKFDRlvrff+eamljPg1tj7Xf8ATTZYzGMZmqn8v0+ZMcsZTlAXxQri/wAL5UyShcLnVOFDm12k ex72l7Qf5VbX0ud/24uZ6P8AWHrnUusX9LezFpOGXfaLA2x+4Vv9FzamGyvb6n7z/wCb/lpQxmUZ SBFQ1lfZU8sYSjE3czUfN//U9VVXqHU8HplHr5toqYTDRqXOP7tdbZe939VWl5x9bcm3I6/kNsJ2 YwbVU3wBa215/wCuPf8A+e1HlycEbG50C2cuEW9NR9eOh227LPWx2nQW2s9n9o1us2f21rdRoZnd LyKGkPbkUuDHDUHc32OaR/nLyxdv9RMux/S78ewk14lsVk9mOaLfT/sOL1FizGZ4ZVqFsZkmi8M3 3sG4fSGo+K9H+qfUXZ/RqjYd12OTRaTySz6D/wC3U6v+2vOGfQC63/F/aRdn0di2qwfH9Ix3/fFH y8qmB+9osxn1ebGq13XPr2W2ndjdJ3mqs8B1RbW5/wDX+1P3/wDWKl2q4X6tn7J9eOo493tfd64r nkzY3KZ/nUe9d0tXmhUoRHyiEeH+K3lDcZyPzHJLi+ikOnHpo3+k0M9V5sfHd7vpO/tQiJKvbZp4 H6idTpxepZXT7nBgy3l1BIGtjC8Or9T+XX/Nsd/6sJ/jC6bmOyaeptZvxGVCmx7dSxwe94dY382p /qfzn+euTe99eU+ypxZZXa5zHgkEOa8ua4EL1LovWcLreAx81+s9h+0Yhc1zm6mt++v6XpP/ADN/ 061p8wDhyxzxHEDpMOXy5jnxS5eR4TE3AvluNlZGHkV5WM4svodvrcPEfmn+RY32WfyF6h1TIZm/ VbKymCGZGE+1o8A6v1AuO+t31YZ0gjOw/wCg2u2ms81OPuDW/vUu/M/0a6l1D8f6kupsBD2dOIeD yHej7m/2XJvMzhkGHJHrKvHyTysMmI58UthG/DzYfUT/AMTdH9e3/q3LN+vjT+1OjHH/AKWbCGEf Sn1Mf0f/AAT6KufU45g+q9Bw21vs9S2Ra5zWxvf+dWy13/RV3D+r7z1P9sdVvGXnNbtoYxuymkeF THOse93uf+ksf+eoTIY+YyZCdjOo9ZE+lnEDk5bHjAOohcv3RH1ON/jEE2dK/wCMsH3mhdmuM/xi AF/SgZg2WAxodTTwVvH6u45P9Mzx5DLv/wDSibMRODBxGvn6X+muxkjmM9C/5vrX6DqrivquI+un Wh53f+fmre/5t0f9zuof+xd3/k1z/wBVKhR9cOq0BznhjLAHPJc8xbX7nvd7nv1+kjiERjzVK/R2 r9JGYyOTBca9fe/0X//V9VXKfWv6s5OXkftLp7RZa5obkUSAXbdGW1l3t37PY9n+r+rSTZwExRQQ CKL5fT0Drl9gqZg3NcfzrW+mwf1rLP8Avm9da7EZ9Wvqrkt3h+Q5ri940DrrYpZs/kV+xv8AUrXR rhPrp1huXmN6dQ6acNxNxHDro27P+sNP/br/APglCYRxRMruR9IWGIgCeuzzbQGgNHAELsfqBjOD M3MI9r3MpYf6gdZZ/wCfmrlsDByuo5bMPEbutfqXH6LG/nXW/wAhv/T/AJtendOwKOnYVOFR/N0t iTy4n3Psd/Ksed6j5eBMuLpH81uMa32cD609AzX5dXXuj65+NtNlP+kDPoubxus2forK/wDDUf8A gmr0b6wYHVq4rd6OYzS/CsO22tw+mDW7a9zP+E2qxV1AXlzqKX21Mt9A2CAC5rvSuexr3Nc6qi0e nY//ALa9RB6nj9Lvfj/a8OnMNtooDnsY4s0e+ZeD9H0/zVpmXFEQmDcflkPmiP3ZBAiIylOB0n80 T8sj+/FtZmdh4FDsjMuZRU3lzzEmJ2t/ff8AyGe9VOlZ192Hd1DOBxabbXvorvArNdDQ2uv1d0bf U9N+T7/9MhY+J0fHzKq8HApZklpsLzWK3trDvSc5rnV+tu3fQZ/4J9D1NG6rEyamtvZXdUSHNDw1 zZ/Mc3dLdyYRECqOv6R34fCK8GRN2NP0RtxeMnxp1jHvc4OHuc4jXxJKlVe+i5l1NhrurO6uxhhw P8mF67bg9KcCbMWmyCGkCpryCY5a1rv3lPH6f02h5fjY1NT26F1bGtIPhLGq9/pCNfzZ+1z/APRs uK/cH2avN4WN1v6zOx7euY9WL0/GsF9dQa9tlrgC1rX12vftx/d7/UZvs/MW19Zr6qeg55te1gdR Yxu4gS5zS1rGz+c5Exer05BxSarKmZzN+M9wBBO31fReWOf6d3pNdZt/cVm6jDuLLL667DWSK3vD XFpcdhDHO+jud7VUnM8cTKPDGJuMIt2EB7chGXFKQqU5bvPf4v8AIps6F6LXtNlVtm5gIkBx3tJb /K3Lp0BuJgtv9ZlNTb2CPUDWh4a7tujftdCKLKy7aHAujdtBE7T+d/VTMshOcpgEcR4q81+KBhCM CQeEcN+Tw/8AjIyqRb0+ttjTbV6r3sDhuaP0Owub+bv2u2rt6rarq220vbZW8Sx7CHNIPdrmoTcT p5e9zKaS+z32ENbLt3579Pdu2/SUqKcXHYGY7K6WPJLW1gNBJ9xcA36TnJ08gljhAAg471/e4/Ut x4zHLkyEg+5w6fu8HpSuc1rS5xDWjUk6ALhPq1nYf/PbqT/Xr2ZHrNpduEPPq1lord+fua1dw5uP k1vreGXVmWWMMObI+kx7dWqllN6e0UUMxaL3ZBIpYQ0M9g9Rzt21/wBFrfbtZ9NLDMRE4kEmY4f7 v6SM0DKUJWAMZ4v7x+V//9b1VJJZ2didUzi6lmT9gxeHPo92Q8fybX/o8X+xXfZ/wlSBNdLUXI+t P1qrw2PwMCwHLPttuB0pnsD+dkfyP8F/hFgdI+qvVOo7XlhxMU6+tcDuI/4Kl36R+7/SW7Gf8Yuz 6b9WujdMLX4+OHXN4us9758Wuf8AQ/63sWoojiMzxZD5Rj/FZwEm5fYGl0rpGD0nH9DEZG7Wyx2r 3kfnWP8A9WK6kkpQABQ0X1TRxsDIxd9VF4GO643Na5kuYHu9a+hrg5rdlljrNjtv6FAx+i21Oa51 7DGQ3JcG1bAS2r7KWBrbNjN/ssWNjvvybs31uq2YYpscKw6zQjdZw0ub9Db+YrXTPrBdV0+p2W12 Q9+R9nY8QDEMdusnbu279qtHHkF0QSa4tO/iwA4zVggD5dW036uAUej64EYzsYPbWGkbn+tv+m79 H/g7KP8ACo1XRGtzKspz2uNdltpq2DaHWipv6v7v0G11Hqu+n6t1ltiJd1Vjepfsz03b3VGwWgiB o7T9/wDNWN0nr9+L01r8irIy2B59bJJkM3bdjNzz73ID3pAm9+mmvuK4cUSBW3n/AJN0cb6vDHqF YtbxiyRWGgnFuflb9u/6VzX+j/wez89W8Dp78S7JtdY2z7S4O2tZ6YBG5v5rnNd7PT/N/wDUdCzL ss+smG2m55xbsb1AwEhjpFxa/Z/mqHTusYuL0m3Lssybmi81tGQWvsLi1h9Os1+z0/zvd/wiEhkI Nm+LhJFfvf8AsNMRjiRQrgsDXt/6O28for2Y+Hj35BezAYW1mtvpkvLHY7byd1jmurpts2Nb/hP0 v7np0ruiOazBwXNreCLq7b2UQ3aaPs7bLW7nsbc5rK2+o52x/wDN+mreP1wX3OwsjHtw8l1ZfU1/ 5wAJ9rm/ne1ct9X/AK24+P0PJx+p5tzs60vND3+pY4B1bG1bbfds/Sh6khDMeIjUitAP85xer0sW SWGPDE6Ag6k/5vh9PqenyegPyDkzkANycc4wmvc4D2bH22ep+sPbts+n/pP+3J5nQ25Jywx7KmZm MzHj0wSz0y/aWHcz9Fts/mVh/V76xfYPqz9s6lbdl3vyXU0sJNlr3EN21M3la2B9Zm3Zrun9QxLe nZfpm6uuwh4ewDcfTfV9J+jvYmyhniTWogSL0/R4deFMJYJAXocgurl+lxacX+Myf9Xg71S24Vut bkNltY/w9teUxr/d+lrpdW9jq/8ADevb/NKVnQRZdVeX1MfWK5FdW1u6vIbnPeweo5zPVc1zPpf4 T1FRt+ub6K25eT0vKo6c6z0hk2bWPk67vsr4t2oP7Rzqvrj1FjDdlU04YsqwmP0c6Mb+are5tW/3 uREM+tmqBkPl6EXH/nKMsGlC7IgfmFaSo/8ANdodI/ydlYHq7G5LrnCytuxzRc51nv1/SOZv2/8A CMUaujhmVXlF7JZbZc6sVw3dZWyj9B7v0P8AN+s/6fq2vsXK4XX+sZX1W6i+99zragXV9QaWsAO6 lv2dnpem/wBT3Of9BX+l/XAUU9MxcrHyX15DGVHqFnD7dK7HN3+66tljvfbu/wCtoywZgJURI8Rj ID+76iiOfATGwYjhjKJN/vekP//X9VSXyqkkp+qkl8qpJKfqpJfKqSSn3zpw6MMrO/ahpM2n0fUm fpWb9sgfyVc6+3FODgOwX1BjbgcdjB7HeTDWNn85+/sXzukrkv52PzfX+b+X9FrD5D8v/d/M/QjD lv8ArGyzMFddzsdx9JhLtrYdta5+3a56pY5zx9XHVMbUcOx0vyC501w5u5r69m925/59fqLwhJEf o7f5P+7+n8qD13/T8/0d36GoZU3r3SxTYLK24TQx0EFzQ26H7SPbuWbTVW7oY/TNrubml1Mhxa52 xn6Mwz2/9QvC0ko3Y3/R/wClkUeu36X/AHD9KUnrt17rcsMxcVlRBoaQ8vfB928D2M/tLnPqi3BH 1XzRc6h1263YXRP8zXEeo1r/AKS8OSQh/Nz23x/zf+Ety/zkP7uT+c/wX1tlOK76q4jrL2MyKsyx 1DHCwstG2v1aS6pm+t30Fc6FdhZfVAMHHo6Zk+laMPe/Ivu9Y12Dex1n6s2lnve/1an/APkPGEla n8mT5rudfuf95w/7Rpw/nMfyVUL/AM59P0+L93231DMeHYD6Myo19UqeDdlZdlxutad8Moovq/Rs b7PVd/rX1+CJ+v8AmuJAJw2y3WRpjeWz/pLwBJNz/Ka/cyfni+Xi/QX4L443+/j/AL22b5+H9N9j 6X9qZ9Ueq449KzABJbltLhNu6huz0nsbb6fp+/d6audTaf2H9VwXDSynUzB0Ztj2rxBJKX85/wBV l/6S6/1kx/m/+px/9K9P6r//2ThCSU0EIQAAAAAAXQAAAAEBAAAADwBBAGQAbwBiAGUAIABQAGgA bwB0AG8AcwBoAG8AcAAAABcAQQBkAG8AYgBlACAAUABoAG8AdABvAHMAaABvAHAAIABDAEMAIAAy ADAAMQA1AAAAAQA4QklNBAYAAAAAAAcACAAAAAEBAP/hFsJodHRwOi8vbnMuYWRvYmUuY29tL3hh cC8xLjAvADw/eHBhY2tldCBiZWdpbj0i77u/IiBpZD0iVzVNME1wQ2VoaUh6cmVTek5UY3prYzlk Ij8+IDx4OnhtcG1ldGEgeG1sbnM6eD0iYWRvYmU6bnM6bWV0YS8iIHg6eG1wdGs9IkFkb2JlIFhN UCBDb3JlIDUuNi1jMDY3IDc5LjE1Nzc0NywgMjAxNS8wMy8zMC0yMzo0MDo0MiAgICAgICAgIj4g PHJkZjpSREYgeG1sbnM6cmRmPSJodHRwOi8vd3d3LnczLm9yZy8xOTk5LzAyLzIyLXJkZi1zeW50 YXgtbnMjIj4gPHJkZjpEZXNjcmlwdGlvbiByZGY6YWJvdXQ9IiIgeG1sbnM6ZGM9Imh0dHA6Ly9w dXJsLm9yZy9kYy9lbGVtZW50cy8xLjEvIiB4bWxuczp4bXA9Imh0dHA6Ly9ucy5hZG9iZS5jb20v eGFwLzEuMC8iIHhtbG5zOnhtcE1NPSJodHRwOi8vbnMuYWRvYmUuY29tL3hhcC8xLjAvbW0vIiB4 bWxuczpzdFJlZj0iaHR0cDovL25zLmFkb2JlLmNvbS94YXAvMS4wL3NUeXBlL1Jlc291cmNlUmVm IyIgeG1sbnM6c3RFdnQ9Imh0dHA6Ly9ucy5hZG9iZS5jb20veGFwLzEuMC9zVHlwZS9SZXNvdXJj ZUV2ZW50IyIgeG1sbnM6cGRmPSJodHRwOi8vbnMuYWRvYmUuY29tL3BkZi8xLjMvIiB4bWxuczp4 bXBUUGc9Imh0dHA6Ly9ucy5hZG9iZS5jb20veGFwLzEuMC90L3BnLyIgeG1sbnM6c3REaW09Imh0 dHA6Ly9ucy5hZG9iZS5jb20veGFwLzEuMC9zVHlwZS9EaW1lbnNpb25zIyIgeG1sbnM6eG1wRz0i aHR0cDovL25zLmFkb2JlLmNvbS94YXAvMS4wL2cvIiB4bWxuczpwaG90b3Nob3A9Imh0dHA6Ly9u cy5hZG9iZS5jb20vcGhvdG9zaG9wLzEuMC8iIGRjOmZvcm1hdD0iaW1hZ2UvanBlZyIgeG1wOkNy ZWF0b3JUb29sPSJBZG9iZSBJbGx1c3RyYXRvciBDUzYgKE1hY2ludG9zaCkiIHhtcDpDcmVhdGVE YXRlPSIyMDE1LTExLTAyVDEzOjI1OjU4LTA4OjAwIiB4bXA6TW9kaWZ5RGF0ZT0iMjAxNi0wMi0x MFQxNjowNDozNi0wODowMCIgeG1wOk1ldGFkYXRhRGF0ZT0iMjAxNi0wMi0xMFQxNjowNDozNi0w ODowMCIgeG1wTU06RG9jdW1lbnRJRD0iYWRvYmU6ZG9jaWQ6cGhvdG9zaG9wOjc2OWUzMjdlLTEw ZTEtMTE3OS1hNjM5LWNjOGFlNDg4NWZkMCIgeG1wTU06SW5zdGFuY2VJRD0ieG1wLmlpZDo2YWRj YTNlMy04NTZhLTRmN2UtYTJmNC1iYjQ0OTYxZWU5MWQiIHhtcE1NOk9yaWdpbmFsRG9jdW1lbnRJ RD0idXVpZDpBMkU0RjY5QzExQUIxMURDOUMyMDhDMzRBQTMwMzJENSIgcGRmOlByb2R1Y2VyPSJB Y3JvYmF0IERpc3RpbGxlciAxMS4wIChXaW5kb3dzKSIgeG1wVFBnOk5QYWdlcz0iMSIgeG1wVFBn Okhhc1Zpc2libGVUcmFuc3BhcmVuY3k9IkZhbHNlIiB4bXBUUGc6SGFzVmlzaWJsZU92ZXJwcmlu dD0iRmFsc2UiIHBob3Rvc2hvcDpDb2xvck1vZGU9IjMiIHBob3Rvc2hvcDpJQ0NQcm9maWxlPSJz UkdCIElFQzYxOTY2LTIuMSI+IDxkYzp0aXRsZT4gPHJkZjpBbHQ+IDxyZGY6bGkgeG1sOmxhbmc9 IngtZGVmYXVsdCI+bG9nb19DRFBIX3YuMV9jb2xvcjwvcmRmOmxpPiA8L3JkZjpBbHQ+IDwvZGM6 dGl0bGU+IDxkYzpjcmVhdG9yPiA8cmRmOlNlcT4gPHJkZjpsaT5FcmljIExpbmRzZXk8L3JkZjps aT4gPC9yZGY6U2VxPiA8L2RjOmNyZWF0b3I+IDx4bXBNTTpEZXJpdmVkRnJvbSBzdFJlZjppbnN0 YW5jZUlEPSJ4bXAuaWlkOjRmMzRlZjkzLTJhMzItNDVlNS1hYTI2LTFhNTA5MWQzMTUxNSIgc3RS ZWY6ZG9jdW1lbnRJRD0ieG1wLmRpZDo0ZjM0ZWY5My0yYTMyLTQ1ZTUtYWEyNi0xYTUwOTFkMzE1 MTUiIHN0UmVmOm9yaWdpbmFsRG9jdW1lbnRJRD0idXVpZDpBMkU0RjY5QzExQUIxMURDOUMyMDhD MzRBQTMwMzJENSIvPiA8eG1wTU06SGlzdG9yeT4gPHJkZjpTZXE+IDxyZGY6bGkgc3RFdnQ6YWN0 aW9uPSJzYXZlZCIgc3RFdnQ6aW5zdGFuY2VJRD0ieG1wLmlpZDowMTgwMTE3NDA3MjA2ODExODNE MUFBNkMyMDVCOEU3NiIgc3RFdnQ6d2hlbj0iMjAxNS0xMS0wMlQxMzoyNTo1OC0wODowMCIgc3RF dnQ6c29mdHdhcmVBZ2VudD0iQWRvYmUgSWxsdXN0cmF0b3IgQ1M2IChNYWNpbnRvc2gpIiBzdEV2 dDpjaGFuZ2VkPSIvIi8+IDxyZGY6bGkgc3RFdnQ6YWN0aW9uPSJjb252ZXJ0ZWQiIHN0RXZ0OnBh cmFtZXRlcnM9ImZyb20gYXBwbGljYXRpb24vcG9zdHNjcmlwdCB0byBhcHBsaWNhdGlvbi92bmQu YWRvYmUucGhvdG9zaG9wIi8+IDxyZGY6bGkgc3RFdnQ6YWN0aW9uPSJzYXZlZCIgc3RFdnQ6aW5z dGFuY2VJRD0ieG1wLmlpZDo0ZjM0ZWY5My0yYTMyLTQ1ZTUtYWEyNi0xYTUwOTFkMzE1MTUiIHN0 RXZ0OndoZW49IjIwMTYtMDItMTBUMTY6MDQ6MzYtMDg6MDAiIHN0RXZ0OnNvZnR3YXJlQWdlbnQ9 IkFkb2JlIFBob3Rvc2hvcCBDQyAyMDE1IChNYWNpbnRvc2gpIiBzdEV2dDpjaGFuZ2VkPSIvIi8+ IDxyZGY6bGkgc3RFdnQ6YWN0aW9uPSJjb252ZXJ0ZWQiIHN0RXZ0OnBhcmFtZXRlcnM9ImZyb20g YXBwbGljYXRpb24vcG9zdHNjcmlwdCB0byBpbWFnZS9qcGVnIi8+IDxyZGY6bGkgc3RFdnQ6YWN0 aW9uPSJkZXJpdmVkIiBzdEV2dDpwYXJhbWV0ZXJzPSJjb252ZXJ0ZWQgZnJvbSBhcHBsaWNhdGlv bi92bmQuYWRvYmUucGhvdG9zaG9wIHRvIGltYWdlL2pwZWciLz4gPHJkZjpsaSBzdEV2dDphY3Rp b249InNhdmVkIiBzdEV2dDppbnN0YW5jZUlEPSJ4bXAuaWlkOjZhZGNhM2UzLTg1NmEtNGY3ZS1h MmY0LWJiNDQ5NjFlZTkxZCIgc3RFdnQ6d2hlbj0iMjAxNi0wMi0xMFQxNjowNDozNi0wODowMCIg c3RFdnQ6c29mdHdhcmVBZ2VudD0iQWRvYmUgUGhvdG9zaG9wIENDIDIwMTUgKE1hY2ludG9zaCki IHN0RXZ0OmNoYW5nZWQ9Ii8iLz4gPC9yZGY6U2VxPiA8L3htcE1NOkhpc3Rvcnk+IDx4bXBUUGc6 TWF4UGFnZVNpemUgc3REaW06dz0iMzgxLjY0NzQ2MSIgc3REaW06aD0iMzE5LjQ3MDIxNSIgc3RE aW06dW5pdD0iUGl4ZWxzIi8+IDx4bXBUUGc6UGxhdGVOYW1lcz4gPHJkZjpTZXE+IDxyZGY6bGk+ UEFOVE9ORSAzMDAgQzwvcmRmOmxpPiA8cmRmOmxpPlBBTlRPTkUgMTczIEM8L3JkZjpsaT4gPHJk ZjpsaT5QQU5UT05FIDU3NiBDPC9yZGY6bGk+IDwvcmRmOlNlcT4gPC94bXBUUGc6UGxhdGVOYW1l cz4gPHhtcFRQZzpTd2F0Y2hHcm91cHM+IDxyZGY6U2VxPiA8cmRmOmxpPiA8cmRmOkRlc2NyaXB0 aW9uIHhtcEc6Z3JvdXBOYW1lPSJEZWZhdWx0IFN3YXRjaCBHcm91cCIgeG1wRzpncm91cFR5cGU9 IjAiPiA8eG1wRzpDb2xvcmFudHM+IDxyZGY6U2VxPiA8cmRmOmxpIHhtcEc6c3dhdGNoTmFtZT0i UEFOVE9ORSAxNzMgQyIgeG1wRzp0eXBlPSJTUE9UIiB4bXBHOnRpbnQ9IjEwMC4wMDAwMDAiIHht cEc6bW9kZT0iUkdCIiB4bXBHOnJlZD0iMjMzIiB4bXBHOmdyZWVuPSIxMDkiIHhtcEc6Ymx1ZT0i MzEiLz4gPHJkZjpsaSB4bXBHOnN3YXRjaE5hbWU9IlBBTlRPTkUgMzAwIEMiIHhtcEc6dHlwZT0i U1BPVCIgeG1wRzp0aW50PSIxMDAuMDAwMDAwIiB4bXBHOm1vZGU9IlJHQiIgeG1wRzpyZWQ9IjAi IHhtcEc6Z3JlZW49IjEyMSIgeG1wRzpibHVlPSIxOTMiLz4gPHJkZjpsaSB4bXBHOnN3YXRjaE5h bWU9IlBBTlRPTkUgNTc2IEMiIHhtcEc6dHlwZT0iU1BPVCIgeG1wRzp0aW50PSIxMDAuMDAwMDAw IiB4bXBHOm1vZGU9IlJHQiIgeG1wRzpyZWQ9IjkyIiB4bXBHOmdyZWVuPSIxMzUiIHhtcEc6Ymx1 ZT0iMzkiLz4gPC9yZGY6U2VxPiA8L3htcEc6Q29sb3JhbnRzPiA8L3JkZjpEZXNjcmlwdGlvbj4g PC9yZGY6bGk+IDwvcmRmOlNlcT4gPC94bXBUUGc6U3dhdGNoR3JvdXBzPiA8L3JkZjpEZXNjcmlw dGlvbj4gPC9yZGY6UkRGPiA8L3g6eG1wbWV0YT4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gICAgICAgICAgICAgICAgICAgICAgICAgICAgICAg ICAgICAgICAgICAgICAgICAgICAgICAgICA8P3hwYWNrZXQgZW5kPSJ3Ij8+/+IMWElDQ19QUk9G SUxFAAEBAAAMSExpbm8CEAAAbW50clJHQiBYWVogB84AAgAJAAYAMQAAYWNzcE1TRlQAAAAASUVD IHNSR0IAAAAAAAAAAAAAAAEAAPbWAAEAAAAA0y1IUCAgAAAAAAAAAAAAAAAAAAAAAAAAAAAAAAAA AAAAAAAAAAAAAAAAAAAAAAAAAAAAAAARY3BydAAAAVAAAAAzZGVzYwAAAYQAAABsd3RwdAAAAfAA AAAUYmtwdAAAAgQAAAAUclhZWgAAAhgAAAAUZ1hZWgAAAiwAAAAUYlhZWgAAAkAAAAAUZG1uZAAA AlQAAABwZG1kZAAAAsQAAACIdnVlZAAAA0wAAACGdmlldwAAA9QAAAAkbHVtaQAAA/gAAAAUbWVh cwAABAwAAAAkdGVjaAAABDAAAAAMclRSQwAABDwAAAgMZ1RSQwAABDwAAAgMYlRSQwAABDwAAAgM dGV4dAAAAABDb3B5cmlnaHQgKGMpIDE5OTggSGV3bGV0dC1QYWNrYXJkIENvbXBhbnkAAGRlc2MA AAAAAAAAEnNSR0IgSUVDNjE5NjYtMi4xAAAAAAAAAAAAAAASc1JHQiBJRUM2MTk2Ni0yLjEAAAAA AAAAAAAAAAAAAAAAAAAAAAAAAAAAAAAAAAAAAAAAAAAAAAAAAAAAAAAAAAAAAFhZWiAAAAAAAADz UQABAAAAARbMWFlaIAAAAAAAAAAAAAAAAAAAAABYWVogAAAAAAAAb6IAADj1AAADkFhZWiAAAAAA AABimQAAt4UAABjaWFlaIAAAAAAAACSgAAAPhAAAts9kZXNjAAAAAAAAABZJRUMgaHR0cDovL3d3 dy5pZWMuY2gAAAAAAAAAAAAAABZJRUMgaHR0cDovL3d3dy5pZWMuY2gAAAAAAAAAAAAAAAAAAAAA AAAAAAAAAAAAAAAAAAAAAAAAAAAAAAAAAAAAAAAAZGVzYwAAAAAAAAAuSUVDIDYxOTY2LTIuMSBE ZWZhdWx0IFJHQiBjb2xvdXIgc3BhY2UgLSBzUkdCAAAAAAAAAAAAAAAuSUVDIDYxOTY2LTIuMSBE ZWZhdWx0IFJHQiBjb2xvdXIgc3BhY2UgLSBzUkdCAAAAAAAAAAAAAAAAAAAAAAAAAAAAAGRlc2MA AAAAAAAALFJlZmVyZW5jZSBWaWV3aW5nIENvbmRpdGlvbiBpbiBJRUM2MTk2Ni0yLjEAAAAAAAAA AAAAACxSZWZlcmVuY2UgVmlld2luZyBDb25kaXRpb24gaW4gSUVDNjE5NjYtMi4xAAAAAAAAAAAA AAAAAAAAAAAAAAAAAAAAAAB2aWV3AAAAAAATpP4AFF8uABDPFAAD7cwABBMLAANcngAAAAFYWVog AAAAAABMCVYAUAAAAFcf521lYXMAAAAAAAAAAQAAAAAAAAAAAAAAAAAAAAAAAAKPAAAAAnNpZyAA AAAAQ1JUIGN1cnYAAAAAAAAEAAAAAAUACgAPABQAGQAeACMAKAAtADIANwA7AEAARQBKAE8AVABZ AF4AYwBoAG0AcgB3AHwAgQCGAIsAkACVAJoAnwCkAKkArgCyALcAvADBAMYAywDQANUA2wDgAOUA 6wDwAPYA+wEBAQcBDQETARkBHwElASsBMgE4AT4BRQFMAVIBWQFgAWcBbgF1AXwBgwGLAZIBmgGh AakBsQG5AcEByQHRAdkB4QHpAfIB+gIDAgwCFAIdAiYCLwI4AkECSwJUAl0CZwJxAnoChAKOApgC ogKsArYCwQLLAtUC4ALrAvUDAAMLAxYDIQMtAzgDQwNPA1oDZgNyA34DigOWA6IDrgO6A8cD0wPg A+wD+QQGBBMEIAQtBDsESARVBGMEcQR+BIwEmgSoBLYExATTBOEE8AT+BQ0FHAUrBToFSQVYBWcF dwWGBZYFpgW1BcUF1QXlBfYGBgYWBicGNwZIBlkGagZ7BowGnQavBsAG0QbjBvUHBwcZBysHPQdP B2EHdAeGB5kHrAe/B9IH5Qf4CAsIHwgyCEYIWghuCIIIlgiqCL4I0gjnCPsJEAklCToJTwlkCXkJ jwmkCboJzwnlCfsKEQonCj0KVApqCoEKmAquCsUK3ArzCwsLIgs5C1ELaQuAC5gLsAvIC+EL+QwS DCoMQwxcDHUMjgynDMAM2QzzDQ0NJg1ADVoNdA2ODakNww3eDfgOEw4uDkkOZA5/DpsOtg7SDu4P CQ8lD0EPXg96D5YPsw/PD+wQCRAmEEMQYRB+EJsQuRDXEPURExExEU8RbRGMEaoRyRHoEgcSJhJF EmQShBKjEsMS4xMDEyMTQxNjE4MTpBPFE+UUBhQnFEkUahSLFK0UzhTwFRIVNBVWFXgVmxW9FeAW AxYmFkkWbBaPFrIW1hb6Fx0XQRdlF4kXrhfSF/cYGxhAGGUYihivGNUY+hkgGUUZaxmRGbcZ3RoE GioaURp3Gp4axRrsGxQbOxtjG4obshvaHAIcKhxSHHscoxzMHPUdHh1HHXAdmR3DHeweFh5AHmoe lB6+HukfEx8+H2kflB+/H+ogFSBBIGwgmCDEIPAhHCFIIXUhoSHOIfsiJyJVIoIiryLdIwojOCNm I5QjwiPwJB8kTSR8JKsk2iUJJTglaCWXJccl9yYnJlcmhya3JugnGCdJJ3onqyfcKA0oPyhxKKIo 1CkGKTgpaymdKdAqAio1KmgqmyrPKwIrNitpK50r0SwFLDksbiyiLNctDC1BLXYtqy3hLhYuTC6C Lrcu7i8kL1ovkS/HL/4wNTBsMKQw2zESMUoxgjG6MfIyKjJjMpsy1DMNM0YzfzO4M/E0KzRlNJ40 2DUTNU01hzXCNf02NzZyNq426TckN2A3nDfXOBQ4UDiMOMg5BTlCOX85vDn5OjY6dDqyOu87LTtr O6o76DwnPGU8pDzjPSI9YT2hPeA+ID5gPqA+4D8hP2E/oj/iQCNAZECmQOdBKUFqQaxB7kIwQnJC tUL3QzpDfUPARANER0SKRM5FEkVVRZpF3kYiRmdGq0bwRzVHe0fASAVIS0iRSNdJHUljSalJ8Eo3 Sn1KxEsMS1NLmkviTCpMcky6TQJNSk2TTdxOJU5uTrdPAE9JT5NP3VAnUHFQu1EGUVBRm1HmUjFS fFLHUxNTX1OqU/ZUQlSPVNtVKFV1VcJWD1ZcVqlW91dEV5JX4FgvWH1Yy1kaWWlZuFoHWlZaplr1 W0VblVvlXDVchlzWXSddeF3JXhpebF69Xw9fYV+zYAVgV2CqYPxhT2GiYfViSWKcYvBjQ2OXY+tk QGSUZOllPWWSZedmPWaSZuhnPWeTZ+loP2iWaOxpQ2maafFqSGqfavdrT2una/9sV2yvbQhtYG25 bhJua27Ebx5veG/RcCtwhnDgcTpxlXHwcktypnMBc11zuHQUdHB0zHUodYV14XY+dpt2+HdWd7N4 EXhueMx5KnmJeed6RnqlewR7Y3vCfCF8gXzhfUF9oX4BfmJ+wn8jf4R/5YBHgKiBCoFrgc2CMIKS gvSDV4O6hB2EgITjhUeFq4YOhnKG14c7h5+IBIhpiM6JM4mZif6KZIrKizCLlov8jGOMyo0xjZiN /45mjs6PNo+ekAaQbpDWkT+RqJIRknqS45NNk7aUIJSKlPSVX5XJljSWn5cKl3WX4JhMmLiZJJmQ mfyaaJrVm0Kbr5wcnImc951kndKeQJ6unx2fi5/6oGmg2KFHobaiJqKWowajdqPmpFakx6U4pamm GqaLpv2nbqfgqFKoxKk3qamqHKqPqwKrdavprFys0K1ErbiuLa6hrxavi7AAsHWw6rFgsdayS7LC szizrrQltJy1E7WKtgG2ebbwt2i34LhZuNG5SrnCuju6tbsuu6e8IbybvRW9j74KvoS+/796v/XA cMDswWfB48JfwtvDWMPUxFHEzsVLxcjGRsbDx0HHv8g9yLzJOsm5yjjKt8s2y7bMNcy1zTXNtc42 zrbPN8+40DnQutE80b7SP9LB00TTxtRJ1MvVTtXR1lXW2Ndc1+DYZNjo2WzZ8dp22vvbgNwF3Ird EN2W3hzeot8p36/gNuC94UThzOJT4tvjY+Pr5HPk/OWE5g3mlucf56noMui86Ubp0Opb6uXrcOv7 7IbtEe2c7ijutO9A78zwWPDl8XLx//KM8xnzp/Q09ML1UPXe9m32+/eK+Bn4qPk4+cf6V/rn+3f8 B/yY/Sn9uv5L/tz/bf///+4ADkFkb2JlAGRAAAAAAf/bAIQAAQEBAQEBAQEBAQEBAQEBAQEBAQEB AQEBAQEBAQEBAQEBAQEBAQEBAQEBAQICAgICAgICAgICAwMDAwMDAwMDAwEBAQEBAQEBAQEBAgIB AgIDAwMDAwMDAwMDAwMDAwMDAwMDAwMDAwMDAwMDAwMDAwMDAwMDAwMDAwMDAwMDAwMD/8AAEQgA yADvAwERAAIRAQMRAf/dAAQAHv/EAaIAAAAGAgMBAAAAAAAAAAAAAAcIBgUECQMKAgEACwEAAAYD AQEBAAAAAAAAAAAABgUEAwcCCAEJAAoLEAACAQMEAQMDAgMDAwIGCXUBAgMEEQUSBiEHEyIACDEU QTIjFQlRQhZhJDMXUnGBGGKRJUOhsfAmNHIKGcHRNSfhUzaC8ZKiRFRzRUY3R2MoVVZXGrLC0uLy ZIN0k4Rlo7PD0+MpOGbzdSo5OkhJSlhZWmdoaWp2d3h5eoWGh4iJipSVlpeYmZqkpaanqKmqtLW2 t7i5usTFxsfIycrU1dbX2Nna5OXm5+jp6vT19vf4+foRAAIBAwIEBAMFBAQEBgYFbQECAxEEIRIF MQYAIhNBUQcyYRRxCEKBI5EVUqFiFjMJsSTB0UNy8BfhgjQlklMYY0TxorImNRlUNkVkJwpzg5NG dMLS4vJVZXVWN4SFo7PD0+PzKRqUpLTE1OT0laW1xdXl9ShHV2Y4doaWprbG1ub2Z3eHl6e3x9fn 90hYaHiImKi4yNjo+DlJWWl5iZmpucnZ6fkqOkpaanqKmqq6ytrq+v/aAAwDAQACEQMRAD8A3+Pf uvde9+691737r3Xvfuvde9+691737r3Xvfuvde9+691737r3Xvfuvde9+690X/eG+avHfJHpDruC SQUu6eue8t0ZCIMwjcbQyHUmPondR6WaOXdb6b/6o2/PsV7ftkc3J3Mu7sBrgvLKJT/zVW6Zv5RD oG7nu0kHPPKmyIx8O4sb+Vh5fotZqtfzmNOjAewp0Muve/de697917r3v3Xuve/de697917r3v3X uve/de697917r3v3Xuve/de697917r3v3Xuve/de697917r3v3Xuve/de697917r/9Df49+69173 7r3Xvfuvde9+691737r3Xvfuvde9+691737r3Xvfuvde9+691737r3Vd25d0rX/zUeqtkrMr/wB2 vhF2tuqSDUD4X3d3J13iEcqCSskke0fza6+5cs7Exexu+7kV/tuZbWKvr4VpcP8A9ZeoUvtwE33g +XtqD18DlS7lI9PGvbZP5+D1Yj7iPqa+ve/de697917r3v3Xuve/de697917r3v3Xuve/de69791 7r3v3Xuve/de697917r3v3Xuve/de697917r3v3Xuve/de697917r//R3+Pfuvde9+691737r3Xv fuvde9+691737r3Xvfuvde9+691737r3Xvfuvde9+691Sj1FvBd/fzwvkisEpqKTqv4pYTr6GQAl YnfOdZblyEAJFh4sxuaoQ241A/m/vJHf9vO1fdn5OLrSS+315z8+y5jU/mkan7OsV+W9zG8few55 CNqj2/l2O3B9P1LWVh+TysPt6uu943dZUde9+691737r3Xvfuvde9+691737r3Xvfuvde9+69173 7r3Xvfuvde9+691737r3Xvfuvde9+691737r3Xvfuvde9+691737r3X/0t/j37r3Xvfuvde9+691 737r3Xvfuvde9+691737r3Xvfuvde9+691737r3XCSRIkeWV0jjjRpJJJGCJGiAs7u7EKqKouSeA PewCxCqKsetEhQWYgKBk9azf8nnfMvdf8wv53d2GVaim3Xj9w1tBKh1ouI3H2nBV4CCKQEgxU+Gw UMa/1VB7zO+8Hti8t+0vtfy1po8Dxhv9PHbEOftLuSft6wP+7Puzc1e9Pu7zVq1R3CSMp/oS3YMY B9AkYA+Q62Z/eGHWePXvfuvde9+691737r3Xvfuvde9+691737r3Xvfuvde9+691737r3Xvfuvde 9+691737r3Xvfuvde9+691737r3Xvfuvde9+691//9Pf49+691737r3Xvfuvde9+691737r3Xvfu vde9+691737r3XvfuvdQaTJ0FfPkaakqop58TWLj8lFG13o6x6OlyCQTL9VdqOuikH9VcH2xDcwT vcxwyhpIX0OBxVtKvQ/PSyn7D0ontLm2jtZZ4Ssc8etCeDKGZCR8tSMv2g9FH/mBdyJ0N8NfkF2N HWJQ5Wk69y23NszNI0co3VvYR7O249MEdJHnpcrnI57KbhYmY8KT7kr2o5dPNPuJyns5jLQNdrJI PLwof1ZK+VCqFc+ZA8+oq95eZxyh7Yc572JQlwtk8URrnxp/0YqedQ8gbHkCeA6pJ/4TlbXb/nKv ejg6T/on2vTHTwWH9+8rXAN/UA09x/iPeSf3vr0f8gbbhx/xqQ/9UFX/AJ+6xT+5FYH/AJiHuh4f 4pEP+zh2/wCfetnz3hT1nz1737r3Xvfuvde9+691737r3Xvfuvde9+691737r3Xvfuvde9+69173 7r3Xvfuvde9+691737r3Xvfuvde9+691737r3Xvfuvdf/9Tf49+691737r3Xvfuvde9+691737r3 Xvfuvde9+691737r3XvfuvdEv6X37HL8ufmJ1lPKyy0dV09vjEQtIzCSnrur9t4DPtHGzaYkp6vH 0THSPU1QSefcL8l78r+7vvFyxI1GRtvuoxXiGsoYpaDyAZIzjiXr1PXPvLjJ7J+xvNsaVSRNztJT TgyX880NT5lleUZ4BAOqg/8AhQz36uM2X0z8asTW6a3dOWq+2N5U0TRh0wW31q9vbPp6j1mU02Uz VbkZraQDJjENza3vpd90rlUz7lzFzlPH+lBGLWEn+OSkkpHlVUEY+yQ9cn/vpc4i32vlfkW2l/Vu JDdzgU/s46xwg+dHdpG4cYh0MP8Awnw2dJh/ih2fvGZArbz7uydLTNpIeTH7X2jtaljfURZ4xkcl VKLfQqw9h/72W4i4572XblOLbbFJ/wBNLLKf+Oqv8uhN9zHbGtvbrf8Ac2GbrdWA+axQxAf8aZ/5 9X1+8WeswOve/de697917r3v3Xuve/de697917r3v3Xuve/de697917r3v3Xuve/de697917r3v3 Xuve/de697917r3v3Xuve/de697917r/1d/j37r3Xvfuvde9+691737r3QVdzd3dU/HvYeU7M7k3 thtibMxBSOfK5aSVpauslWR6fF4bGUcVTlc7matYnMNHRQT1MoRiqEKxB7y7y1vvNm6QbLy7tsl1 uMnBUpQAcWdiQqIKiruyqKipyOg9zRzXy7yXs9xv3M+6xWe1x4LuTUseCIigvI5oaIisxoaCgPVI G9P+FD3QGJzlRQ7G6N7S3lhKed4Uz2Xy+29ntWpG2n7qixQO46n7aYDVH53p5dNtcaG6jJbbfukc 1z2yS7nzPY29yRXQiSS0+Rb9MVHnpDD0JGesUN0++pybbXbw7TyluF1aqaeI7xQ6vmqfqmh8tRU+ oBx0dr4jfzZvin8uM9j9h4bK5zrLtLKExYrYfZFNRY+XcVSg1PTbU3Fja3IYDNVZX/N0jzUuQmsx jpmVGYRtz97Dc9cg2su6XEEV7saZae3LN4Y9ZY2Cug9WAaMYq4JA6lX23+8Z7ee5F5Ds9rcS2HME mEt7kKpkPpDIrNG59EJWRs6UIBPVnXuFep7697917qmBqvdO3/5uu7cjgVgj27J17RVvY9bW1H2m Nxmw4OscBJW5Wvq2YRQRUe4KCgZC/oMoVSVUlhhrbx8wL98W7h2G0aZbm0iW4UA/2DWkIripr4yx BBQ6pNKY1VGdlzJy2/3GrKbmK8WGS1vZWtmJFfqFvpzTNBTwHmMhqNMYd86aHVq+e3yRm+Vvyr7X 7fhqJJdsV2bO3ev4XRoxTbA2sv8ABtssIXUPBLlqWnOQqEa5WqrJfxYD6Nva3k1OROR9j5eIH1iR +JOR5zyd8mfMKToU/wAKL18t3u/zy/uJ7hcw8zKx+geXw7cHFLeLsix5FwPEYfxu3W4h/KN6+/0d /wAvz4/UcsTx1u6sNnewa0yKqtL/AH23PmM5jJfSBqQ4GopAhPJRR756+/u7fvf3X5rkVqxwSJAP l4MaIw/3sPX59dM/u3bN+5fZrk2JlIluIpLhvn48ryIf+cZSnyp1ZJ7h3qcuiq96/NH49/HisOG3 9vQVG6xEkx2btejk3DuSGKRBJG+Qp6ZkocL5o2Vo1rqimaVGDIGXn3FXPfvT7e+3cxst/wB61btQ H6eBTLMAcjWFosdRQgSuhYGqgjPUx+3fsL7m+58Av+Wth07NUj6q4YQwEg0Ohmq8tDUMYUkCkEMQ cdF12n/Ni+K+48pHjct/pD2TDNMsSZjcu16WoxSBjpWSobbGZ3FkIFva5+3KqDckAEiOtp+9l7V7 jdLbXf7xskJoJJoFKD5nwJJnH+8EDzNOpR3r7mHvFtdm11ZfuvcJFWpiguGWQ/JfqIoUPy7wT5Cv VjG2tz7d3lgsbufaecxW5Nu5inWrxeawtdT5HG19OxK+Smq6WSSGQK6lWAN0dSrAEEe8jNs3Pbt5 sbbc9pvornbpl1JJGwdGHqGUkH0Poag5HWLm7bRumxbjd7RvW3zWu6QNpkilRkkRvRlYAjGR5EEE VBHT57XdF3Xvfuvde9+691737r3Xvfuvde9+691737r3Xvfuvde9+691737r3Xvfuvde9+691737 r3Xvfuvdf//W37aqvoaE0q1tZTUhraqOho/uZ44BVVswZoaOnMrKJaqYI2iNbu1jYG3urOiadbgV NBXFT6D5/LrRZVpUgVPUv3brfXvfuvde9+691opfzcPlpuX5K/LDfO2Y8vUt1b0fuDN9b7BwEc83 8LFfgqw4reO7GpysUc2U3Jn8fIBOU1fYQU0QJEepunvsHyFZcm8ibZem3X9+bnElxPJQatLjVDFX NFjRh21+NnbzoOR/3kPca/569xd2sFuW/q/tM0ltbxgnRqjbRNNTALyyKe6n9msa1oKmrX3OHWP3 Uikq6vH1dLX0FVUUVdRVENXRVtJNJTVdJV00izU9VS1ELJNT1FPMgdHQhkYAggj3SSOOWN4pUDRM CCCAQQRQgg4IIwQcEdXjkkhkjmhkZJUYFWBIIINQQRkEHIIyD1vqfyr/AJT5v5ZfEPaG8t5VpyXY uyMnkOsewMm8iPUZvObapcdVUG4qtUSMJXZ/beVoamqOkK1Y8xUBSAOWnvjyPbch8/7ht23R6Nou UW5gXyRJCwaMf0UkV1X0QLXPXX/7vfuDd+43tttu57pL4m92kjWtw9cvJEFKyHh3SRPGz+RcsRjq xv3EHU39a9v85fvPa/xl2t2Pt3Y+Wd+/fmNt7bu18/PG4irNi9G7PopcNm2o3iLSQjfleZseC+n7 mM1RB1UcfubPurexe37r7r8y+7t/CZIo0towXUafGgSkUaHiQpIuJKEd629QQBWA/vh/eH3PZvZv lT2T26cRTSNdSEIx1eDcSVmlkHAFwDaxA17GuSCCTTU12zt7J7u3Jt7amEp3q8zufOYnb2IpY1LP U5PNV9PjaCnRV5Z5qupRQBySffTe9u4LCzu7+5fTbQRNI59FRSzH8gD1yVsLK43K+stutELXVxKk aAcS7sFUfmSB19KfrbZdB1v13sLrzFiMY3YmzNsbOoPCnjiNHtnC0WGp2RP7KtFRA2+vPvjdvO5S 7xu+6bvPXxrq5kmavGsjlz/M9d0di2qHY9k2fZbcDwLO1ihWmBpiRUH8l6Lj85/kJWfHHoHP7twM kKb03DWU2zNkvMA60ebzEFXNNmPEyukr4PE0VTVRq4MbVEcauCrEGC/fT3Cm9uOQL/d7BgN6uHFt bE/hlkDEyU8/CjV3UHBcKGwesh/u8e2UHun7lbbsu5Kx2C1ja6ugMaooioEVcU8WRkjYg6gjOVyA etSvJZLI5nI1+Xy9dV5PK5SsqchkslkKiWrrq+vrJnqKusrKqd5J6mqqZ5GeSR2LOzEkkn3yUubm 4vbie8u53lu5XLu7kszsxqzMxqSzEkkk1Jyeu09paWtha21lZW6Q2cKKkaIoVERQFVVUUCqoAAAA AAoOoXtnpR1Zr/LK+TGf6q7nwvU2WyVRUdb9sZOLCnF1EzyU2C3pWL4cBnMZHI+ilkydWsdBWBNI mjljd9Rp47ZN/dk9zL/lXnSy5Su7lm5b3aUR6CarFctiKVAcKXakUlKagys1TGvWJX3tPabbeceQ 7/nSytFXmrZYTL4iijTWq5mhkIFWEa6poq1KMrKtBI3Wzf76cdck+ve/de697917r3v3Xuve/de6 97917r3v3Xuve/de697917r3v3Xuve/de697917r3v3Xuve/de6//9ffZ3RtfAb12/ldrbpxdPmc DmqR6LI4+pMiLLE9mWSGeCSGqo6ymlVZYKiB46inmRZYnSRFYMXNtBdwS21zGHhcUIP+cZBHEEUI NCCCOqSRpNG0Ui1QjI/1fyPEeXRMcr3Nun4i53G7d+QOWym6/j9n8lTYbYvyMrY/usr17kK6QQ4z ZXyCkp0XVRzSstPjt4JGI6glI8oqT662YJy7tc8rzRwb5K0uxuwWO6OWiJ4R3NPLyWelDgSANVyU Ndy7W6x3zlrFjRZfNSeCy/LyD+f4s5J5aSrpMhSU1fQVNPW0NbTw1dHWUk0dTSVdJUxrNT1NNUQs 8M9PPC4dHQlWUggkH2MVZXVXRgUIqCMgg8CD5g9HIIYBlNQepHu3W+vnNfMXrzOdVfKr5B7E3FDL DksL23veRGlVlasxWXztXnMDlFDhWMWWwWSpqpD9CkwIv9ffXv283a133kblPdLNgYZLCHh5MiBH X7UdWU/MdcR/c3Zbvl73C5z2i9QieLcpzn8SPIZI3+x42Vx8j0W32MugN1737r3W5d/IH66zm0fh zufeOYhmp6PtDt7cOe23HLHJGtRgsBhcDtJsjF5FUSJUZzD10WpbqRAOePfOz71W72t/7h2W327A yWO3xpJTyd3eXSfsR0NP6XXT77nWyXe2+2N/udypWPcNykkiqCKxxpHDqH2yJIKj+Hq0/wCS/wAi +ufir05u3ujs7IGmwO2qXRQYumlp1zO69xVSSjC7T27BUSRJV5rM1EZVBcJDEkk8pSGKV1g7kzlD eOeeYbDlzZYtV1M3cxB0RRimuWQitEQHPmSQq1ZlByE57522T295Y3Hmnf5tNnAvagI1zSGuiGME iruRjyUBnaiKxHz+Pkr8hN+fKTune/dvYlQGzu8MmZqXFU89RNi9sYGlUU2C2thFqGZ4sVg8ciRJ 9GmcPNJeWWRm6ucm8p7XyRy5tnLW0J/itulCxADSOcvK9OLO1SfQUUdqgDjXz1zpu/uBzTu3Ne9v /jdzJUICSkUYxHFHXgka0A82NWPcxJNv/KW6noeyvmjsPcm4lCbG6JxWf773vXSUslVT0ON67pFq sNPKqwzJ6d3VeOYqRqaNH0AsB7jH7yXOdnyP7P8ANu6Xl0IVlhMOrNQjKzzkAVY6bZJmwDwpxI6l v7q3Id77g+9/Jm0WVoZnhnE+nGXVlS3Wp7RqupIF7iBQk+XW9TtPdW3t87awW8Np5Wlze29yYykz GFytG+unraCtiWaCVbhXjcBtLxuFkikBR1VlIHLjad12/fNssd42m6WfbbmJZI3XgyMKg+oPkQaF TUEAgjrr3vOzbny9u247HvNm9vutpM0UsbCjI6GhHoR5gioYEMpIIPVV384bbeVyXRfXu46ON5cb trshYswE5FOmcwOSpqGslX8RLV0oh1fh51H9r3ir98Tbbu55F5e3GFSba23KklPISxOqsflqXTX1 YDz6zG+43utna+4fM+1zsFu7vaqxV/EYpkZ1Hz0tqp6IT5da5vvnN11I697917odvjBtzKbs+RnR +DwyO9fUdo7LqwyByaekxOeosxkq06EkYJQY2glmY2ICxkngex37X7ddbt7jcj2NmpM7bpbNjyWO VZHbFcKisx9AOo693d0s9m9rfcHcL9gLZdnulzTLSQvFGuSMu7qo9SaDrcu99mOuEfXvfuvde9+6 91737r3Xvfuvde9+691737r3Sc3Vu/bGx8PNn93ZzG7fw8EkcJrclUpAktVOStLQ0cZvPXZGskGi CmgWSeeSyxozED2Xbru+17HZvuG730dvZqQNTmgLH4VUcWdjhUUFmOFBOOjTZtk3fmG+j2zZNulu b5gTojUkhR8TseCIoy7uVRBlmAz1OwmV/jeNp8muPymMiqw0kFLmaN8dkhBqIilqcfMfuaFp1GoR TLHOikCREa6h6yu/rbaO6FvLEr5CyLoenkWQ9y146WAYfiUGoCfcLP8Ad93LaG5hmdMFomDpXzCu O16HGpSUJ+FmFCXX2r6R9e9+691737r3Xvfuvde9+691/9Df49+690w7o2vt3e23M3tHd2Fx249s bjxtXh87gsvSxVuNymMromgqqOspplZJYpY2I/qDYgggH2zc20F5BNa3UKyW8ilWVhUEHiCOqSRx zRvFKgaNhQg8COqR87vbtv8AlMdgYrDZf+83bnwD3zmmo9qy1EsuW3f0JlK2WWql2zQ5Gpf/ACnH RReWaloqiRIcjBG7wPBVx1X3EQTXm6e2V9FFL4l1yTM9Er3PbE50AniOJCk0YAkEMG1A95rrlidU bVLsjnHm0R9AfT0B4+VDWt0nX3Yeye1tnYLsDrvcuL3ds7ctElfhc9h6gT0lXAxKSRupCT0lbSTI 0VRTTJHUU06NFKiSKyiWrG+tNytYb6wuFltZBVWU1B/zEcCDQg1BAI6FsE8NzEk8EgaJhUEf6v2j iPPqp/8AmgfysMf80Uo+2Oq8riNn/IDbuHTES/xkSU+2OysDQ+WTH4fP1lJDPUYncGLMrJQ5LxTK 0RFLUr4hDNS5J+yfvjL7cGTYd8gkuOVJpNY0Zkt3amp0BIDRtSrx1Br3odWpXxo9/fu+Q+6Qi5i5 euIrbnKCLQddRFdRrUqkjAEpIlSI5aMCP03GkK0erNvj+Xh84Ovc5Lt/cHxe7jqayOoemSr2rs3K b5wlXIraQaLcGzIs9hKtHuCpSc3B95wbZ7t+2m7Wy3dpzttyxkVpLMsLj/TRzFHH5r1z73b2V919 lu2srzkDc2lDUrDC88Z/0skAkjP5N0eT4efyTPkn3PunD5rv/A5HoXqOmqYqrMjOvRp2VuOkiZXl xG3tqCSoqsDPVgeJ6zLJTLTK3kjgqiviMZe4X3k+TeXLG4tuVLpN138qQmiv08ZPB5JaAOBxCRFt VKFkB1dSz7Z/dV565o3C2uucrN9n5bVgX8TT9VKBxSOGpMZPAvMF011KkhGnrag7U7j+N3wI6JxF bu/JYjrfrLY2DpNr7F2hioxU5rNfwmiSHG7W2dgzN9/n81PGimSR30qWaprJ44/LOMHNj5e5x90+ aLiPb4ZLzerqUyTSthE1mrSzPTSiDyAGaBI1J0qeg/MPM3I3s/yjbS7nPHY7DaRCK3hTLvoWixQx 11SORxJOKl5XVdTjSe+enz17O+c/Zv8AePcfm2z1rtmesp+s+sqasafHbbx87BJMrlZVEUWY3fl4 o0NZWFAFAEMKpCgU9JPa32s2X2x2X6OzpNvMwBubkijSMPwqMlIkNdCV/pMSxr1yt93/AHg373a3 766+rBsUBYWtqGqsSni7nAeZwBrenoqgKAOiIe5R6iHq+v4pbUPxm/l1787PyUJouyfmzuSPYmzo p43SspOk9iS1I3Dl4UkdGjp9x5WqqqaQhSJYJ6SUahYrxm/vTvehNv2Oz9tdsuR9RMPDcAmtZAkl wTTBCQ+DFxP+5UgpVTTu5/c++w0m5b/ee6m7WhFtCRMhIxSMvFajOQZJ/HnBAyLWM1owqPvwY+de b+M+XXZG9fvtwdLZyv8ANWUMJaoyex8jVOon3Bt2Fj+/Qzn1V2PBUSn96G02tZ+UfsX77XvtndjZ N78S45KnkqyjL2ztxlhHmp4yxY1fGlH1CTsp94f7uu3+7NkeYNg8O259t46K57Y7tFHbDOfJxwim zp/s3rHpMexdnsT1V8nenslhjkcbvbrPsjBNAuUwdbFNHJE7rLTV1BVKsv2OawuRgSVFkTyUtXAF ljDIye+i9/acq+5/J1zZfUxX3LO5QU1xMCCOKsjZ0yRuAwBGpJFoy1BHXLjbb3nH2j55tL8Wsu38 2bVcAmOVCCCMMjrjXFKhKkqdMkb1RqEN1rO/Ir4Cd9dDZ7Imi2rmextgeeV8PvfZ+Kq8sjUBYtCN xYigWqyO3a+GMqJvKhpDJxFPIORzO9xfYHn3kO/uPB2qbctg1Hw7m3jaQafLxo01PC4FNWoeHX4H brrL7XfeT9uPcbbrUT7xBtfMukCW0uZFjOvz8CV9KToTUrpPiAfHGh6LVtXpjtze+Vhwm0es99bg yc8qwrS43a+Zn8TE2L1UwoxT0UEf1eSZ440AJZgAT7jPauS+bt8uksto5Zv7i6Y00pBIaf6Y6aKB 5liAOJI6ljeOfOSeX7OTcN75t262tFFdUlxEK/JRq1OT5KoLE4AJ62CP5fnwKrPj7I/bPa/2k3bG Txs2Ow2Ao6iGuodh4qvRRkBNX07yUmQ3NkYh4ZZIGeCmgLxxyS+V2HQb7vvsJN7fM3NvNmhubJYi kcSkMtqj/HVhVXmcdrFSURaqrNqY9czvvL/eQg9zFXkvkzWvJkMoeWZlKPeSIeyiMAyQIe5VcB3f SzKmhR1ah7yo6w7697917r3v3Xuve/de697917pG757E2J1nhJdx9g7u29s3Bw6gcjuHK0mMglkR df29IKmVJK2rYfphhWSVzwqkm3sm3zmLYuWbF9y5h3e3s7EfjmdUBPouogs3oqgsfIHo95e5X5i5 t3BNq5Z2S6v9wb8EEbSEDhqbSCEUebMQo4kjoj0HzQ3l3zm63Z3w160n3rFR1H2Wa7t7Ip8ltnqb a7HSzTR0Sxw7i3JV+F1ZKRRSVfIfwSRBm9wcnvRvPPt9Ns/s1yy16iNpk3K8Dw2EHzC0E0zUIIjH hyZ1aGSp6yEk9hdi9uNvt9899ubFsHddUW1WLR3G43HyL1MEC1BBkPiR4K+IrkDoxXW3x+pdu5qk 7B7Q3ZlO6O34o5hDvbdNNTUuI2mKpIo6qg6x2TSasBsGgmjhVZZaZXyNVdvPVSK2hZF5b9votuvY uYeaN2l3rnAA0uZ1VY4NQAZbK2X9K1QgAMyAzPnxJWBoIu5r9zJt0sJuWeUNlh2HkdiK2tuzNJc6 SSr39036144JJVXIhjx4cKkaiYn3IvUX9e9+691737r3Xvfuvde9+691737r3X//0dxDuD5N9ofF ebKbh7s6iznYvQ9PJLUju7pGlXNZrY9AxDhO3Opq6pp8vjMZjolkMufwtXkqF0RTNS0TuiPJ3L/J eyc8rBact7/FZ80kU+jvDoSZv+XW6UFGZjSkEyxuCTpeQAkRJzNz7v8A7evcXvNXLct7ygpJ+usR reBf+XyzYh1VRWtxA8sZAGuOIkArHqD54/D7vaKk/wBGnyE62y2RrI45Idu5fOxbR3WTIB+3/dXd y4PPvJGx0top2UH8ng+y/mD2u9weV2k/fPKd5HCpNZEQyxY8/Fi1x/tboz5a93vbPm5Y/wBxc52M k7AUjeQQzZ8vCm8OSv2Keh77I652P3JsHcnXW/8AC0W59l7yxM2My2OqNLxz01QoeCsoqlP3KPIU U4SopKqFllp6iNJY2V1UiNdx2613Ozudu3CAPbSKVZT/AKqhgcgjIIBGR1IM8EF5bvDMoeB1/aD5 g/zBH2jrXb6t6t+c/wDLT+R+4ts9U9adkfIj43Z7IwZOtx228LkMri8/t+rbx02Vgehgnpdp9o4K mj+3qbIkNb4VDo9O1O8UCWNnzf7d8wT2u3bddX+wuQxEcburKcA1VSEmUCh8moKgqVIA1pZ73sF/ IlrA8+3seApkev8ARccD5H7KU2PNn7li3jtfA7phw+5NvR57F0mTGC3hg6zbe6MO1TEHfG57BV6r VYzKUbkxyxnUupbozoVYz9ZXS3trb3aQyxrIobTIjRutfJ0YBlYcCD+VRnoexv4kaPpZaitCKEfI j16QfavyC6O6Ox0uU7e7Z2B11Sxx+VY91boxOLyFUCLqmPxM9SMrk5nH6Y6eGWRvwD7FOx8p8zcz TLBy/sN3eOTT9KJmUf6ZwNKj5sQOg5zDznynynA1xzLzHZ2UYFaSyojH/SoTrY+gVST6dUefKn+f 31XtKmye2fils6t7Q3NpmpqfsTfFFkNtde0ElmWOuxu3ZGo947p0MP8ANVC4WMXDCSVbqcmORvuq b5fvDe89bgtjZYJt4Ssk7f0WkzFF9q+MfKinPWJ/uF98bl7bY7iw9u9sbcL/ACBczq0Vsp/iWPtm l+xvAHnVhjrWS72+QvcnyW3zV9id2b8zW+tzVCvBSyZGVIcXg8e0hlXEbawdGlPh9u4iORiwp6OG GNpC0jhpGZ2zS5X5S5d5M2yPaOW9rjtbIZOkVZ24a5HNXkfy1OSaUAoAAMDebudOZ+e92k3vmrd5 bu/bA1GiRrWuiKNaJGg46UUAmpNWJJBj2I+gt0aT4afF/dfy++QexeltspUU9Dlq1crvfcEMYePa ewcVNBLufcErOrQieGkkFPRo9lnyFRBDceS4BPuFztt/t/ypuXMd+QXjXTDHWhlnYHw4x55IqxHw oGanb0P/AGx5B3L3K5y2nlbbgVjkfXPIBiG3QjxZT5VAOlAcNIyJUaq9XIfP/LZGk72k6mg2zJsj r/ojbG3erurNpAKKSj2ThsVSPjszS+MCKZdxRyLOsnMn24hikJeI+/lE+9XzpzRzn7ycz3HM6SJN BKVjDU71kPimeoAB+oZzKP4FZY/wdfZZ9znkPlHkT2L5Tt+UpInguYg8hQEBGjAhW2oSSPpkjEJ8 mdWlA/U6I97xw6yn6MZ8fflR3J8ac22S633GVw9bURz5zZeaWXI7Qz5QIpetxfmhelrTHGqirpJK erVAF8ui6mRvb73U5y9tL03PLe40s3YGW2kq9vL/AKZKjS1AB4kZSSmNWmoMW+5ns7yL7sbeLXmr a630akQ3UVEuYa+SSUIZKknw5FeMk10aqEXqdHfzVuhexIKPGdnRV3Tu6ZFSKaTKebN7Lqp7adVH uOgpRU49JCCxFfS08UIIXzyH1HOvkb71nIXMUcNtzOsmzbqcEvWW2Y/0ZkWqV4/qoirw1tx652+4 X3N/cfleSe75SePfdnGQI6RXSj+lA7aXI4DwZHZuPhrw6sf2vvLaG98bHmNmbp29uzEyqrR5LbeZ x2boWDgMv+U42oqYQSD9Cb+8kNr3naN8tlvNl3S3u7QjDwyJIuf6SEjrFfeNh3vl+6ex37Z7qyvV OY54nifH9F1U/wAulL7Muirr3v3Xuve/de6Q28ezuuOvaZ6zfe/Nn7Op40LmTcu48RhSygX/AG48 hVwSTMfwqBmP4Hsi3jmflvl6Jpt+36zs4wK1mmjj/YHYE/YKnoQ7HylzTzPKsHLnLl9fSk0pBBJL +0opA+0kAdEf7L/mj/FfYa1FPgM5n+z8rEpCUuysLMuO81yFWbO7hbC45oOLtJTGqsPopPHuD+Zv vSe1ewiSPb7643S7H4baM6K/OWXw0p6lNf2HrIPlP7oHvFzGYpdy2+22izJy11KNdPlDD4r19Fk8 P5kdV+7r/mc/KHvPPRbD+OnXFPtTIZdpYMfBhMdN2FvqWIkRtUiqrKCLBY2mhifXNK2OK0w9ZnVV 1e8ft2+877oc9X6bD7c8uLaXExIQRIbu6I4V1MgiQAZZvBonEuAK9ZL7N90j2h9vNtfmP3R5pa9t oAC5lcWVoDx06VczOxOFUTVk4CMk06H/AKY/lq7z7BzlJ2h82N/5/fOel01MfXq7myGWeNWIcUW5 92rVO0VNGbg0GGeOFNK6asrqi9j/AJM+7VvXMN9DzR72cwXF9fnItPGeQjz0zT6sKP8AfVuQoxSW lV6jXnz712w8s7fPyh7A8tW23bcO03pgSMHy129tpFWP+/roMxqawg0fq3/bW2NubNweO2ztLBYn be3sTAtNjMLhKCmxmMoYFufHTUdJHFBGGYlmIF2Ykkkkn3mDtm17ds1jb7ZtNjFbbdCulI4kVEUe gVQAPU+pyc9YP7tu+6b7uF1u29bjNd7nM2qSWV2kkc+rMxJPoM4FAMDp99rui7r3v3Xuve/de697 917r3v3Xuve/de697917r//S392VXVkdQyMCrKwDKysLMrKbggg8j34Eggg560QCCCMdUa/OH+ST 0337Jl+wvjzUYnozteq89bWYGKjkXqbeOQkZnd67D4+KSp2RkalyNVXi4pKUkEvQvLI0wyb9s/vK cxcqi32nm1JNz2JaAPUfVRL/AEXYgTKP4ZSG9JQoC9Ym+7H3VOWOcWud65LePaOYmqzRhT9HMx/i RQTAx83iBTzMJYlutaTtTZXzi+C+6Y9m70y/dfSlSs0n8CyO2d8bnxe0dww0xB+72vuTbGYXb+Zg WPSzpDKZoAwWeON7oMy9j3L2z9zrE7jt1vtu5JTvWSGNpYyfKWORPEQ8aEijcVJGesE+Ydq92PaT cBtm6XO67VJU+G0U8qQyAecUsT+G44VCmq1oyqcdRqX+Yb85aOEQQfK7vMxqoUefsHO1bgD/AJu1 dVPLf/HVf3d/aT2ykbU3Im2V+UCD+QAHVI/en3aiXQnuJu2n53Eh/mST0i91/Mr5a75iNPuz5L96 ZulYMrUdX2jvJaF1cAMHooMxFSOCB+UPsysfbvkLbG12HJm2RP6i2hr+0oT/AD6Ktx9z/cfdl0bj z3u8sf8ACbufT/vIcD+XRdKytrcjVTVuQq6qvralzJUVdZUS1VVPIfrJNUTu8srn+rEn2Lo444UW KKNVjAwAAAPsAwOgTLLLPI0s0jPKxqWYkkn5k5PUb25031737r3Su2FsHefaO8tu9fde7byu7t6b sycGI29t3C0zVWRydfUXIjjQFY4YIYkaWaaVkgp4EeWV0jRmBfuu67dsm3Xm7bteR2+2wIXkkc0V VH+Ek0AAqWYhVBJA6Mtn2fdOYNzstl2Wxkud0uZAkcaCrMx9PQAVLMSFVQWYhQSN6b+Wn8BcB8HO nTR5f+H5vu3sCOgyvae6qULNT0s0EOqg2Nt2qaKOVttbbeaT90hXrqySWoYKhghh5ie8vupde5vM PiW+uLlq0LLbRHBIJ7ppBWniSUGOCIFQVOpm62+xXs7Z+03LJiudEvNd4Fe7lGQCB2wRmgPhRVOe MjlnNBoVYX8xX4Zy/IXaFP2L15jo5e39jUEkMVFEEjl3ztaN5KqXbzO2kNmcZNJJPjSSA7SSwNfy xtHgJ94v2Zf3C2ePmLl62B5wsYyAooDdQAljDX/fiElofUl4z8Slekn3XffdPbHe5eV+Z7ojkfcZ AS5qRaXBAUTU/wB9SAKk9OAVJB8DB9ZKqpamhqaiiraeejrKOealq6Sqhkp6mlqaeRop6eoglVJY J4JUKujAMrAggEe+ZEsUsEskE8bJMjFWVgQysDQgg5BBwQcg4PXWuGaK4iiuLeVXgdQyspDKysKh lIqCCCCCDQjI6we6dOde9+6907YfPZzb1WuQ2/mcrg69P0VuHyNZjKtbcjTU0U0Ey2P9G9qrO/vt umFxt97LBcD8Ubsjf70pB/n0ivtu2/dIDbblYQ3FseKSosi/7y4I/l0PGF+X3yi29BHS4zvrtFae EBYoq3duUyyIo+iqMtPXWUf0+nse2Xu/7o7fGsVrz7ugjHANcPJT/nIW6jncPZD2g3ORprv242gy txKW0cZP/OMJ0oJvnL8t50Eb9877VQNN4aujp3t/jJBRRSE/43v7MH98/dx10tz7f0+TKD+0KD0W J93n2UjbUvtxt1fmrMP2FyOg73J8kfkDu5Sm5O6+0svCwZTTVO+dxijKt+oGiiyEdKQf+Cew7uXu R7g7uCNy523SZP4WuZtP+8hwv8uhRtXtX7Z7IQ21cgbPA4/EtpBq/wB6KFv59InaWyt/dp7ijwez Nubl3zuavYP9lhqCvzWRcFgjVNW0KTNBTR39c0zLGg5ZgBf2SbTsm/8ANW4rY7NttzfbnIfhjVpH P9JqVoB5sxAHEkDo/wB63/lvk/a23Hft1tNu2mMfFK6RIP6K1Iqx8lUFicAE9Wz/AB//AJRe8s81 Fn/kJuVNlYptMzbH2lU0WW3ZOvB8GTz+ms29hCfyKcZJmXi8TcjLT2/+6LvN+YL/ANwtyFlacfpr dlknPyeXuhj/ANp4xIxVTwwu9y/vs7FtouNt9stpO4Xgx9Xcq8dsPnHD2zy/7cwAHNHHG7DqPozq jorA/wB3erNlYfalFIsQr6uliaozWYkhFknzedrHqMtlplJJXzzOsdyECrx7zY5R5F5T5EsP3dyr skNpCQNTKKySEeckrVkkPpqYgcFAGOsAudvcPnP3E3L96c4b/PeTgnQrHTFEDxEUKgRxj10KC1Ks Sc9Cz7FvQL697917r3v3Xuve/de697917r3v3Xuve/de697917r3v3Xuv//T3+Pfuvde9+690kN9 df7G7P2zkdl9jbQ23vnaWXjEeS25uvDUGdw9WFv43loMlBUU/ngY6opAokiezIysAfZhte7bnsl7 DuWz7hNa38Z7ZInZHH2MpBofMcCMEEdFu77NtO/2E+173tsF3tsoo0UyLIh9KqwIqPI8Qcgg9UXf JT+QL0Tv6bIbh+Om+Mz0lm52kqF2hnI6rfHXkszEt4KKWrrYd3bdjldiS5q8nFGAFjp1XgZO8m/e q5o2pYrTm/bI9ythjxUpDcAerAAxSU9NMZPEuT1iTz19znlHeGmveSN2l2q7NT4MgM9sT6KSwmiB 9dcoHBUA6pK7j/k6/PXqGaoki6kHamFhaUR53qHL0271nWM+kx7bkXF72BkU3F8Xb8Xv7yV5c+8F 7XcxBE/f4sbo/gu18Gn2yktB/wBVesU+aPuze7/LLOw5b/eNoP8ARLJxPX7IqLP/ANUuiG7m6Q7o 2XUyUe8eouz9qVcLlJaXcuwd1YOojdTYq8OTxNLIp/2HuV7He9l3RBLte8Wl1CeDQzRyqfsaNmU/ kTnHUP3/ACvzNtTmLdOXb+2lHFZreWJh9odFI/MdRtvdOdu7uq46DanVnY+566VxHFR7e2RubM1U jngIlPjsZUysx/oB79f75su1J4m6bva20dK1lljjFPWrsOqWHLfMW6SCHbNgvbiUmlIoJZDX7EUn qyb47/yW/mp3dX0FTu/Z8HQmy5pYzXbi7Rb7TPJS8Gf+Gdf0Ukm6KmvRDdI65MZTyNwahbEiF+bv vG+2/LUUqbfuB3XcQO2O2ylfLVOR4YX1KGRh/Aep15K+637p81zQybltg2fayRqku8SU89FupMpb 0EgiU8NY62mfhT/Lv6B+EGAkGwsZNunsrLUQo91dubpp6WXdeWhdo5p8Vh44VNLtTbLVMasKGk9U vjjNVNVSRJIMH/cj3c5q9y7ofvWYQbNG1YrWIkRKeAZ65lkp+N+FToVAxXroJ7V+yvJ3tRZt+54D cb7Imma8lAMzjiUQDEMVc+GmTRfEaRlDdHx9xd1L3XvfuvdV7fLL+Xl1f8kJ6zeOCqE637Wlj1Tb mx1ClRhtzyRr+2N3YWJ6Y1dWVGgZCB46tVt5PuFjSMY9e7P3eOV/ch5t4sJBtvNZGZkUGOYjh9RG Kam8vFUiQCmrxAqqMm/Zf7zvN/tXHBsW4xndeTVOIHcrLbg8fppSG0r5+C4aMmujwizMaKu2/gT8 oun6ipOV60yu7cLAWKbm67iqN44maFWKmokp8bT/AMdxkQtcmto6awP9PeCnN3sJ7o8nySG75alu 7JeE1oDcRkepCDxUH/NSNOuiXJX3kPaDniKIWfNkNlftxgvSLaQH+EM58GQ/80pX6KLX47IYupej ydDWY6riJWSlr6WekqYyPqHgqEjlQj/Ee4intri1kaG6geOYcVZSpH2ggHqbbe6tryJZ7S4jlhPB kYMp+wqSD1EAJIABJJsABck/0AH1PtnjgceniQMnh0JG0+nO299yxQ7L6x39ulpiBG+B2jnsnBZu Qz1NJQy08Udv7TMFH9fYk2nk3m7fnRNl5Y3C6LcPCt5XH7VUgD5k06Cu889clcuo779zbttmF4ia 5hjP5KzhifkAT0c3rf8AldfKvfTU0+c2/gOtMXMwL1e9c7TffLDxqZMJt9c3k1mt+mOoSnufqVHP uZ+W/uue62+mOS+2+32y1Y/FcyjVT5RReK9fQOE+0ceoH5q+997N8uiWPb9zud2vFGFtYW0V+cs3 hR09Shf5A8OrIOov5RXTG1Gpcj2xuvcPaORiMckmIog2zdqFgQzRTQUFXV7hrVVhbWK+nVxe8fNh kjyh90TkvajFc82brcbpcihMa/4vB9hCM0zfb4qA+a9Yr87ffa583kTWvJmzWuz2pqBI/wDjVx9o LqsK/YYXIPBurOdidcbB6wwse3evNnbc2ZhU0s2P25iaPFxTyopUVFY1LEktfVsCdU0zSSuSSzEk +8ndi5b2DliyXbuXdntrKyH4IY1QE+raQCzerMSx8z1iRzFzVzJzdftunM++3V/fn8c8jSEA/hXU SEX0VAFHkB0tfZ10Qde9+691737r3Xvfuvde9+691737r3Xvfuvde9+691737r3Xvfuvde9+691/ /9Tf49+691737r3Xvfuvde9+691CyVBBlcdX4upepjpslRVVBUSUVXU0FYkFZBJTyvSV1HLBWUVS schMc0TpJG9mVgwB90kjWWOSJidLKQaEg0IpgihB9CDUeXWmGpSprQjrUE+Qnyu+fnxA7x7B6NPy Q7CyFFszMmHbeU3XT7d3bW5vZ9dFHkdqZifIbqwOYqKqprcHVQmobyPpqRIhJZD7xY3zmDnPlXer /af3/csIn7S516oyKo3eGFSpFaedR1F1/u2+7Xdz2Rv2KocEhSSpypqVJOOOePRuP5cH81Ps3dHc qdS/KjfMO5sT2VUUeN2NvSvxW3sCdrbxJMGPwVcMBjMPRPhd1vItOkskbSU9f4RcRSyNGKuQfcfc J92/dnMd54kVwQI5CFXRJwCnSANL8K+TU8iSDLYOZrmW7FruUwZZMK1AKN5A0AFG/wANPLhsoe8g OpA697917r3v3Xuve/de6Dje3cXUXWrpF2N2n1xsCSSMTJHvbfG2dqu8J+kqJncpQM0Z/wBUOPZx tvL2/wC8gts+x3l2oNP0YZJc+nYrdEe68z8t7EQu+cw2NmxFaTzxQ49f1HXHTPtD5B9CdhVsWN2D 3f1DvfIzm0GP2j2VszcldMf6RUmGzVbUSH/AKfajcOU+atpjabdeWtwtoRxaW3mjUfaXQDpNtvOf J+8yrBs/Ne23c54LDdQSsfsCOx6ErI4PCZewy2HxWUCiw/iOPpK2w/oPuYZbDn2Fbixsbyn1dnFL /p0Vv+PA9DG13HcLGv0V9ND/AKR2T/jpHUCl2btChkEtFtXbdHKDcSUuDxdPID/UPFSowPtPFs2z wMGg2q2RvVYkB/kvSmbfd8uFKXG83bp6NNIw/YWPT7PUUtFC09VPBSU8Q9c08scEMaj6apJGREAH 9T7NEjd2CRoS3kAKn9g6KJJEjUySuFXzJNB+09I1uz+tVq/sG7D2MtcCAaJt24AVYJ4A+2OQ81z/ AK3sxGy7yY/FG03XhevhPT9umnRWd/2ISeCd6tPG/h8aOv7NVellTVNNWQR1NJUQVVNKuqKoppY5 4JV/1UcsTNG6/wCIJ9lzo8bFJEKuOIIoR+R6M0kSVFkjcMh4EGoP2EdZ/der9e9+691ilnggUvNN FCo+rSyJGotyblyALD3ZVZjRVJPy6qzogqzAD5npCZvtnqvbMqQbk7L6/wBvzSAmOHN7y25iZXCm xKR1+Sp3YA8Gw+vs0tth3y9UtZ7NdyqPNIZGH/GVPRRd8x8vWDBL7fbKFj5STxIf+NMOlNgtybd3 RRLkts57C7ixz20V+CylDl6J9Quumqx89RA2oDizc+0V1Z3dlIYb21khmH4XVkP7GAPS+0vrLcIh PYXkU8B/FG6uv7VJHT17TdKusccsUuvxSxyeN2ik8bq+iRP1xvpJ0uv5B5HvZVlpqUio60GVq6WB oafn6dciyrbUyrqYKtyBqY/RRf6sf6e/AE8B14kClT1y96631737r3XFWVxqRlZTcBlIYEgkHkXH BFv9f3sgjBGetAgioNR14sqlQzKCxsoJALGxNlB+psPfqE1oOvEgUqev/9Xf49+691737r3Xvfuv de9+691737r3Wut/Pf6MikoOovkXiaECopqip6q3nUwwHVJTVCVu49mVVTJGlglNPFlIC8huTPCg PAHuCfebZwU2vfokyCYZD8jV4yfs7xn1A6AfOlkNNrfqufgb/Cv+Ufs61wI5JIZI5oZHilidZIpY 2ZJI5EYMkkbqQyOjAEEG4PuBASCCDQjoAcMjj1uj/wAsT5eN8qvj7RQ7pyQrO2+rPsNo9hGeUPXZ yL7Z/wC7W9pVCrc7loaWRahvzkKWpICoyD3ln7d80f1k2NBcyV3S2okteLY7JP8AbgGv9IN8upc5 d3T95WKiRq3UVFb1Po35jj8werIfY+6P+kB2n2jsPpXr/dPaPZu46Daex9m4yTK57OZF2EVPArpD BT08MavUV2SyFXLHT0lLCrz1VTKkUStI6qTXY9k3TmTdrHZNls2n3O4fSiLxJ4kk8FVQCzMSFVQW YgAnom5g5g2flbZtw5g36+S22m1jLySNwA4AAcWZiQqIoLOxCqCSB1SF1V3d8tP5se+tzzdabq3Z 8Svg3s/NSYLJ7r2fJBRd29qVsSRSy4HG7vC1C7cr5cfOk1X/AA4ilxMdTHFK2TkK2yW33lrkL2H2 yyXebGDf/c24j1rFKCbO2BqA7RY8RQwITxO6UqWUQivWKXL3NfuN94rd79ti3C55c9praUxvNCQt 9dsKExrNnwmKkM/h9kIcKxnalLT+qfg78T+mqRU2b0ZsKfMyNJNkd6bvwtNvzsDNVlQ3lrK3Mb53 kub3PWTVtQTK6fcrArt6I0UBRB2++5nPfMUhO48z3QtxhYYnMECAYCpDDojAAwDprTiSc9ZBcve0 /t1yxGBtfKVmbo5aeZBcXDscszzz+JKxY5I1aa8ABjpQdi/EH4s9s4yoxXYXx86j3JDUQSU4rJ9i 7foc5SJKul3xW5MXRUO4cNUEfSWkqoJV/DD2k2j3A542GZJ9p5s3CFga0E8jIafxRsWjcfJ1I+XS 3e/bX2+5jge33rkzbZ0YEajbxrIK/wAEqKsiH5o6n59VTdjdafJP+Xj8h/jlkOj+7d9bu+G/c/d+ weoN29VdqZOs7Eh6sq9752mxtJQYHM5s1ebxm3a6meb+G1UNRTy0tZCkNY9UJlMs67PvPJ3u3ylz hDzNy1a2/uJt22T3cV1bKLc3IhQsWdEojSKaeIpVgyEtGE0nTjxvmxc9ey3OnJE3KfNV3c+2O6bt b2c1pds1yLQzyBQsbyVkWNhq8J1ZSjqFlMmoarMflt8WOofkfsDOy7/25VVO7NsbM3dHsTeGFz2e 25uXaWQrMc1VHVYnIYPJUHkH8QoaeR4KlZ6abx6ZI3QsphjkLnjmDk/dbVdqvFFhNcxePE6JJHKo alGV1b8LMAylWFagg0PU7+4/t7y1zxs92282LNuNvazC3mSSSOWFmWoKNGy/iVSVYMrUoykVHWlJ 8MPjR2B89e3sn03B2/VbWzFLsnL7xp8hu2Pcu6cdXQ4bJYWgq8dMtLW6qF2jy4kWWX9smPx/rdb9 IfcbnPafazl+DmJuX1nt2uUhKxeHEyl1dgwqvd8FCBnNeAPXLD2u5E3n3g5luOWE5la3uVtHmDTC WVWCMilTRu3D1BOMU4kdWlH/AITqdvgEn5I9bAAEm2zt0H6An6fee4Q/4Lvl/wAuTrz/AJzRf5us gf8AgJuZf+m5sf8AnDL/ANBdUa9fd5d3dCbjmqupu29+bCr8VkJ4fNtLc+ZxFBWmlmeAitxUVSmP yVHME5hqoZY2U2ZT7yb3blnlrmqzVN+2C1uopEBpLGjsKiuGI1KR6qQfQ9YmbNzbzXyffNJy5zJe Wc0bkVhldFahp3IDpZT/AAupB8x1sYfAH+eXNufOYTqT5nthMXVZOWnxe3++MXS0+DxLV8rRw08H Z2FpxHicRFVzMQcxQJTUVOSgqKWKIS1a4he633ZFsra53/25ErogLSWLEu2kZJtnPc5A/wBCcs7Z 0OzaYzm17Ofeze/u7Tlv3RMUckhCR7ggEaajgC6QURAT/o0YVFxrjVdUg2XkdJUSSN1kjkVXjkRg 6OjgMroykqyspuCOCPeGZBUkEUI6ztBDAMpqp610P56HxX6W2p0U3yS2Vsym2n25le4Nv0G8t1YG ryNFJvDHbnxO4TXjcdClWcdX1S5HH0ssVR4lnjKsofQ7KcvPux888x33NA5O3LcWn2CPb5GhicK3 hNG0enw2pqUaWYFa6Tg0qAesJfva+3vK23connnatrW25kk3ONZ5Yyy+MsqSavFWuljqVCGpqFCK 0JHTt/I2+PXQvYfxE3JvXsHpbqvfu76jureeFk3NvfYO1t25tcPRbZ2PLTYmDJbgxeRqqXGxTVks ngiZIjJIzlSzE+2PvNc2807Rz/Z7btPMd9a7eNthfw4Z5Yk1mSYFisbKCxAA1EE0AFaDpR90zkvk /evba+3XeeVtvvNyO6zoZZ7eKaTQsUBCBpEYhQWJ0ggVJNKnoe/mt/LD20dp5vvD4MU+Q+N/yO2R QTZ3GY3pjIVuwdudj0WKjkrKjaz7d23UY/EYfP1ESv8AYT0kUENTO329Ykkcqy04V9t/eu9+vtuW fc503jk+5cIzXiieS3L4EviSBndAaa1csVXvjIKlXGHup7CWH7uu+bPaVH2Pni0QyKtkzW8VyqCp i8OIqiSEV8NkCqzdkoZWDIjf5R/8z3cPymbIfH3vyanfvPa2GqMztzd8NHT4xOytuYtooctDlsbS w09DQ712+ZUkl+3jjirqQtKIo3p5mlMffz2UtORxFzZyqpHLE8gSSIkt9PI1ShRiSzQyUIGoko9F 1EOoUs+7f7+XvuCZuTOcWU8228ReKYAJ9VElA4dQAqzx1BOkASJVtKlGLA//ADyvjr1v1t1Fifk9 1ZhZuue3M53BiNu783NsnJ5Tbsm9cbubb+68jPV7lpMbW09FX5Wny2FgZKsxfcsJXV3ZSNIg+7Lz fvG87/cclb5ci82CLb3kgjmVZPBaOSJQIywLKpV2qldOAQAeIa+9nyTsex8t2/P3L1qbHmSbc0ju JYGeMzrLHMxMoVgrOHRSHpqyQSRw4fyMvjv192R1Rmvk/wBpY6q7G7XwHb+W251/uHeOXzGebY2P 25tzbFf91t6iyFfPQ0mYrclnpmkrPG04jjjRGQB9e/vOc3bts++23JOxzLZ7FLt6yTxxIieM0kki 0kKqGKBUFErSpJIOKV+6XyVs2+cu3XP3MEDX3MUO5vFbyTO8ngLHFE1Y1Ziodmkar01UAAIzXY19 4g9Zu9e9+691qt/zyPj9sD46wdPdt9C42u6lzPY+6d8YfsSDY2bzOBw+56+OkxWcxeZq8RRV0dBB l45Zq4SzQpG1Qso8gYopGcn3ZubN15vfmHYOaZlv7ezghe3MyI7xrVkZA5XUUoEoCTppilT1z3+9 lybs/JKcs8ycoQPtt1fXE6XIgd40laiSI5RWCh6mSrKBqr3VoOlt8J/j51xUfyrO9vlvn8ZX7o+Q eQ6N+XEuC7N3Hnc1l9w7NocBsrfu1KCi2hLV5CSDAFY8ZLM1RBGtW8tQ+qUosaoW+5PNm8J75cr8 g2kywcppue1B7aNESOZpJoJWMoC1f4gApJQBRRakkmvtXyZsb/d75u9x7y3e45zfad4Md1LI7yQr HBcQqsJLER/CWLKA5LGrUCgf/9bf49+691737r3WGpqaejp56urnhpaWmikqKmpqZUgp6eCFDJLN PNKyxxRRIpZmYgKBc+9MyopZmAUCpJ4AdaJABJNB0BkXyn+M0+a/u5D8hOlJc75fAMVH2hsp6w1F 7fbLEuaJap1G3jF3vxa/smHMnLzTfTjfLTxq00+NHWvp8XH5dIxuW3F/DF9Dr9Na/wCfodopY5o4 5oZElhlRJYpYnWSOSORQySRupKujqQQQSCD7OQQQCDUHpbxyOHRH/wCZH1vD2f8ACjvzDNSGqrcB s6Xf2KKIHmp67YFVT7reWDglXlx2LqIWI5McrD8+wfz9YDceUd6i01dIvEX5GMh8fkCPsJ6JuYLc XO0XqUqVTUPtXP8AgB60d/eH3UO9WC/yyvkZP8dflfsSur696XY/Y9TB1nvqJ5HWjTH7lrKeDC5m oQakU7e3GKWoaXSWSl86ggSNcce3u/HYeZbN3elncERSelHI0sf9K1DX01Dz6POXb82G5wszUhk7 G+w8D+Rofsr1uze8uupf61Ff56Xyn3P2p37t/wCIOxq+qm2j1q+Bqtz4jG1BKbr7Z3VSw1GMpKyO OyVK7WweVp4KZC37dZXVWoalTTn392Lkey2PlW79wNziUX96HEbsP7K1iJDEeniurMx80RKYJrzb +9t7g3/MPONn7a7TMx22wMZlRT/bXkwBQH18KN1VR5PJJXIFNmn4rdEYH40fHzqrpTAU1NBHsjaW No81U0yoBmN2VcX8Q3fnpnWOIyzZnclVU1FyLhXCiyqAMMOeeaLrnPmzfeZLpyTc3DFAfwRA6YkH oEjCr+VeJ6zx9veUbPkTkzl7lWzjUC0tlVyPxzEappDgVLylm+wgcB0YH2E+hn1737r3SI7B662f 2lt1Nq75xC5rBx5/am6IqU1NXRvDntkbnxO8dsZGGpoZ6apjlxm4cHTTgB9MgjKOGRmUme07vuGx 3hvtsuPDuTFLETQGqTRtFIpDAijRuy8KitRQgHoq3rZNs5gsht27W3i2gmhlAqVpJBKk0TAqQQVk jVuNDShqCQVHnIhNhcxCRcS4vIREWJuJKSZSLDk/X2jtm03Nu3o6n+Y6W3a67W5X1jYfyPWkp/Ji 70Xpn50bZ2vW/wB2Kbb3ddLmur8xl89FHDX42qmhqs3tSnwGWKNLSVmc3diaGgNOSIaw1CKw8iQs vSf7xfLB5i9sb2+j8drvbWS5RENVYAhJS68CEid31cU0kjBYHlT917m4cr+7dht8v062W6q9q7yA BlJBeERvxDSTJHHp+F9QB7gpG75JfxvpUsdDWUaQWOk2UFiqgk/1IHvmkOIqeurrfCaDNOvmedh7 b3Ds/fe8dr7rweV21uTBbkzONzWBzlDPjcvichTV86T0VfQ1KRz01RE3BVh/iLgg++ze0XlpuG17 fe2FzHNZywoyOjBkZSooVYYIPXCLerG923d9zsNxtJIL6Gd1eORSrowY1VlOQR0jvZj0Wdbkn8i7 5d5nu7oncfRW/MvUZfevQUmJg27ka+dpq7KdW5tKiDb9JLLIDLUy7OyOPmodbMdFFLRR29JJ54fe d5AtuWuaLPmfa7cR7buocyKooq3KUMhA8hKrB6ebiQ+fXTr7pPuTdc18o33KO73LSbrsxQRsxqz2 klRGCeJMLK0da4QxL5dCL/PWpfuPgLuCX/lR7Q62qv8AW15Gtov9h/wL9k/3YX0e6lov8VlcD/jI P+To7+9xHr9nbxv4NwtT/wAaZf8AL0k/5A3/AGQ7nv8AxPm/f/eW6+9r/vVf9PMtf+lVB/1dn6Lv uc/9OnvP+lxcf9Wrbq7r3jV1lb1pJ9X0f+i7+dzT4XYrtSUND8y94bcpoaRmC0+39y7ozuIzeM9A H7FPhsvUU7rbSFUj6e+lG9yfvv7tT3O5jVK3LsUhJ85I40dG+0uisPmeuVOwRf1f+9alrtB0wpzR NEAvlHLLIkifYEdlI9B1eN/PpiEnwSVjb9nujryUX/qaDdUPHHJtKfeMv3Wmp7oEeu2zj/jUR/yd ZY/e/WvtED6bpbH/AIzKP8vUb+QfHo+C9c1reXvHsCT8c2wuy4r/AOH+a93+9Oa+50Q9Nsg/4/Me qfc9FPaSU+u7XH/HIB/k6uv943dZUde9+691r0/8KJKYN8euhay3MHc2QpgfyBV7IzUpH+xNGP8A be8tPujPTm3mmP125T+yZB/l6wu++tHXkvk+XzG6MP2wOf8An3p5+Ff/AG4b7Y/8QB81P+tPa/tN 7j/+JR7D/wBLXZ/8Nr0r9rP/ABELmL/pTb5/gvOv/9ff49+69035fK47A4rJ5zMVkOPxGGx9blcp X1LFaehx2OppKyurJ2AJWGmpoWdjY2VT7pLLHDFJNKwWJFLEngABUn8h1VmVFZ3NFAqT8h1pY/O7 +YB2b8uN953F4/O5bbnQ+Kyk9Nsrr+hqJ8fSZagoqh1ot0b0p4nU5ncWSVRMsU5eDGqwigUMJZps Suc+d9x5nvZo0maPZVYiOIEgMAcPIPxMeNDhOAzUmI963y43SZ1VytkD2rwqPVvUnjnA4DzJry9g Xoi6s+/l5fzD9/fFnfm39l713Bk9xfHvcGSpsXuLbmTqp65diJXTLCu7tnmd5HxS4uaTzVtFFamr acSftio8UqSJyNz1e8uXsFpdztJsbsAyE18Ov409KcWUYYVxqoQIti32fbZ44ZpC1ixoQc6a/iX0 p5jgR86Hrbs7LoKPdXVfYGLV4a3H7j6+3VQLJC6TwVdHmNuV9OHidC8c0M8FRdSCQynj3lBuCJc7 bfRggpJA4+RDIR/l6lK4USW068VZGH7Qevnq+8G+oL67VmRldGZHRgyspKsrKbqysLFWUi4I+nv3 DI49e634PiP2lN3V8ZukOzquUz5PdPXmAlzkxdpDJuTGU38F3K+tvU18/jank8n8+81eWNxO7cvb PuLGskkC6v8ATgaX/wCNA9TZtdybzbrO5J7mjFftGD/MHrS/ra09m/zdTNuNtUOe+etNj6tZj6Vx 1F3fFi6SlfUOI48fRRxWtYKLe+skcf7l9gtNp8UXKxYU/iNkWJ/NiT1yTlm/f33ktd6e2bnAKa/w rfhAPyVQOt8r3y46699e9+691737r3XvfuvdRK8FqGtUC5akqQB/UmFwB/t/bkWJY/8ATD/D03Nm GUDjpP8Ag6+ZLXSTU2YrJoZJIKinyVRJFLE7RywzRVTskkUiEPHJG6gqwIIIuPfaOIK9vGrAFCgq DwII64MzM0d1KysQ6yEgjBBB4g+o63vf5VXy0rvlr8U9uZ7c0+cyPY3W1X/o27Iz2ZpsRTR7k3Hi 6KlyNHm8acXVyPUxV23MlRNUyz01I7VxmAR1USPy898+QouQuery1sliTaLxfqLdELnw42JUo2oY KyK4UKzjRpyCaDrt93n3Gl9x/byxu79pn3uxb6W5kcIBLKihlkXQchomjLFlQ+JqABA1FJ/zI/5Z Gw/m1tebd+1BitkfIvbmO8e2t6tB4cbvGjpIyafZ/YH2sTT1WPYLoosgFkqsY5BUSwa6d1/s7707 p7a3y7ffeJc8oTP+pDWrQk8ZYKmgbzeOoWQcdLUcF3vl7C7R7q7e257d4dpztAlIp6UWZQMQ3FBU r5JJQvEeGpKodJXsvrTffT2+tyda9mbYymz977RyUuKz+38vCIqqjqYwHjkjkRpKetoK2ndJqWqg eSmqqeRJoXeN1Y9Jtm3na+Ydss952W9S42y4QMkiGoI9PVWBqGVgGVgVYBgR1yq33Yt35Z3e+2Lf rCS23a2cpJG4oVI8x5MrCjI6kq6kMpKkE3D/AMgXPZHG/NncOHppZBj9x9Gb0p8nApPif+G7i2Xk 6KokX/VwTQFFP48pH5949/ertYZvba0uHUeLDucJU+fdHMpH5g1/LrJj7nN3PB7q3ttGx8GfaZww 8u2SBlJ+wig+09XdfzyQD/L73wSL23/1iR/gf7zwC4/2BPvGr7sv/T2Ns/55Ln/q2esrfvZf9Oa3 b/nstf8Aq6OkF/IG/wCyHc9/4nzfv/vLdfezX71X/TzLX/pVQf8AV2fon+5z/wBOnvP+lxcf9Wrb q0T5IfIrrL4t9S7o7e7TztHicJgKGoOMxslTHHl927gNPK+J2ntukOubIZrM1KCNFRGWCPXPMUgi lkSEuT+Ud65336x5f2O1aS5lYamp2RR1GuWQ8FRBk1NSaKtWZQZ/54522H2/5c3DmXmC7WO1hQ6V qA80lDohiHFnc4AAIUVdqIrMNcb+T78Ueyu+vk3ub+YL2/gqrD7Sj3PvjeOx2yUFTEu+uyd8VmYX I5bBJV2mqtrbMiy1VarP7b5EwRws7U9SIsv/ALwXPezcrcl2XtPy/dLJfmGGKbSQfAt4QmlXpgSz FV7eIj1FgA6asIfu0e3e+84c+3/vNzLaNFtwuJ5oNQI+ouZ2fU8dcmKAO/fwMmgKSUfTYn/Pi/7I NrP/ABL/AF1/sPTnvp/T3Ef3Xf8Ap6Uf/SvuP+fOpr+95/06CX/pZW3/AFk6I1/KO+ZOW6M+J1Vs ql+JHy67npo+1N3ZX++nSHVlPvbZxkyWN24GxLZOXO4iSPMY/wC2UzwiORUSVGL3bSJN9/fbuDmf ntNyfn7YNuc2MS+DeXJhm7Wk7tIR+xq9pqKkEUxXqJvu3+51xyl7dSbVH7ccybpGNwmfx7G0E8NW WLs1GRCHWnctDQEGuadWav8AzO8lGzI/8vP+Y8GQkMB8c4WAsLnld3kHj+nuFx7KwkAj3a5Pof8A pIH/AK1dTwffucEg+y/PFR/0jR/1u6b5P5p00aaj/L7/AJjguQBr+OJRSfrbV/elrcf4e3R7HqTT /XY5P/7mH/XLplvvBsBX/WZ54/7ln/XXqnr+cL80Zvkp0t1htI/GL5O9Iw4LtNtwjcvevXL7GwmV eLaWcxoweGmNZkErsu65M1DR60McMJNm1XTIT7vntyvJvMe93/8AXXZdyaWx8Pw7K48Z1rKja3FF 0p26a0NSfKmcZ/vMe6Tc9crbBtp5C3/alh3DxPFv7bwI3pDIvhodTan7tRFRRVPGuDufCWXyfyH+ 401E+Doj5oxAEcLfH9nTaV/qP3r/AOuT7jT3KWn3ouXjTjumzn/jVsP8nUre1TavuiczivDaN7H/ ABm6P+Xr/9Df49+690Tr+YLUZil+FPyWlwZmWu/0V7gilan1eQYqoSKnzxunqEYwUtTrP0CXvx7C vPDSryjzAYa6/pm4ehw3/Ga9FW+lhtG4FOPhH9nn/KvWiz7w36hnr3v3Xuve/de63pOmdw5XD/AX rndO7GliymI+KWAzmYkqR4p0ON6rgrpJZ/ppl8EAZieb3J595j7TPJFyTYXNzXxE2xWavHEIOf2d TLaOybJbyS/ELYE/knWi37w46hrr3v3Xutyv+Txkqmv+CPW0NQ7uuJ3L2PjaYuxa1N/fXMV6ol/0 oklewA+gt7yu9q5Gfkzbw34ZJQPs8Rj/AJepY5UYtstuD5M4/wCNHrWF/mDbUzXxU/mZdg7rgx7R RU/cG3vkLtHxFoYslQ7gzdFv4GllZRZIdwrWUTtyFmp3Fzb32F9p7+2569mNpsXlqx2+Swlrkq0a GDI+cehx8mHXK33m2669vPffedxSGiruce4w0wGWSRbjB+UmtD81PW8rszduD39s/au+ds1keQ25 vLbuF3Tga6Iho6vD5/HU2VxtQpHFpqSqRv8AC/vmXuNhc7VuF9tl7GUvLeZ4nU+ToxVh+RB66zbX uVpvG2bfu1hIHsrqBJY2Hmkih1P5gjpS+0XS/r3v3Xuve/de6i1zaKKscC5WlqGt9L6YnNr/AONv d4hWSMf0h/h6bmNIpT/RP+Dr5kOVbXlMk9raq+sa31tqqJDa/wDhf32kgFIIR/QH+DrgxcGtxOf6 bf4T0f3+Wn8zsl8M/kZg9z5fcGQx/Tm8B/d/uPDU2PqM1DkMAsFXLisxT4inkSVs7tzLSJLTTw/v pDJPEA0c8sbxV7y+3UPuLyhc2VvaI/MNv+paOWCFXqAyFzjRIlQynBIVsFVImP2K90Z/a/ne03C5 vHTli5/TvUClw0dCUcIM+JE5BVh3BS65V2B3Xfjp8tfj58rduSbk6N7KwO8RSR+XM7eExxm9NuI1 VPRxSbj2dkhTbhw1NV1FM4p55qdaeqCloZJF5983eb+QubORbwWfM+zS25Y9klNUMmAT4cq1jcgE alDal4MAeuqPJPuPyZ7iWJvuUt9huQoq8ddM8WSoMsLUkQEg6WZdL0qpI6Jb/Nl+FHVPyQ+PW9O0 Mo23tl9tdNbQy+6Nrdk5Krp8JTVGFwkE2UyGyt35J4mSs2/lI1kFF5fXQ5GRHhdElqY55H9h/cjf eTubdt2SATXOw7jcJHLbqC5DuQqzRL5SLjXTDxghgSqFYs+8Z7V8vc8cl7pv9wYbXmPa7Z5YrliE BSMF2gmandG4rormOQgqQGcPUv8A8J4eoshk+3e8O8qmikGE2jsOg62xlfICsM+e3lmqDcGQhpSR aWbHYnacfmsbxrWx3/zg9zz97ff4odg5Z5ZSQfU3F01wy+YSFGjUn0DNKaeug+nWOf3K+W5p+ZOb ObHiP0ttZrbKx4GSd1kYD1KpCNXoHX16tJ/nlMR/L93qBb19g9Yqf9Ybkibj/G6j3CH3ZB/zFfbf +eS5/wCrZ6yA+9maezW6/wDPba/9XR0EP8i/bmM3p/L633tTLTZenx2Z7v7ExddUYHOZjbOap46n aPXbefFbg2/XY7NYmtiDho56aeKVGFwfYg+85eTbb7sbXfwLGZo9st2UOiSIaS3GGjkVkcHzVlII 6DX3SbGDdPZnd9uuGlWCXdrlGMcjxOAYbbKSRsrow8mVgQej2x/y2vidkt3UW++x9obt713ZjAUx mV7+7O7C7hgx8BmWdqWnwW9dxZPbbUjSoCY5KN0Nvp9bxefePnyGwk2vZ9wt9rsH+JbG2gtCxpSp eGNZK08w4PUur7Ge3U+5Rbvvm23O77jH8L7hdXN6FFa0Ec8rxUr5FCOjz0dHSY+kpaCgpaahoKGm go6Kio4Iqako6SmiWGmpaWmhVIaemp4UVERFCooAAAHuMZJJJZHllctKxJJJJJJNSSTkknJJyT1L cUUcMccMMapCihVVQAFAFAABgADAAwB1TV/PjYD4G1QN7v3B10ot9ARHn25/wsp/2PvIj7rg/wCY pR/9K+4/6x9Ywfe9NPaGT57nbf8AWTqP/IWl8nwSZNRPg7o7DisSDpvQbVn0j+g/ev8A7H3f70q0 90Aacdttz/xqUf5OqfdAbV7REV4bpcj/AIzEf8vV03vHHrKXr3v3XuqG/wDhQiiN8QOsXYAvH8hd umMm1xq6+7HVrfnlfeUf3TCR7gb0AcHaZP8Aq/b9YhffPAPtpsJIyN6j/wC0e56Q/wAEqjzfyLPk JHe/2nT/AMy6f/W1bQ3lVW/9Wb/7H2Z+6CafvO8pn+LcNoP/AFVhH+Top9o31fdI5zX+HbN6H/VG c/5ev//R3+PfuvdMm5tuYfeG3M/tPcVFHksBufC5Tb2bx81/FXYjM0M+OyNJJbkJUUlQ6G3Iv7Zu IIrqCe2nTVBIhVh6qwoR+YPVJI0ljeKQVRgQR6gih60fPmn8L+yPh52ZktvZ/HZDK9cZbI1cvW/Y sdJIcPuTDM7zUtDWVcafbUG7MbSkJXULFXV1MsYeneKR8P8Am3lLcOVdwkgnjZrBmPhS07XXyBPA OB8S/mKqQTDu77RcbVcNG6k25PY/kR6fJh5j8xih6Jl7CfRT0fT4HfB3f3y/7OxCfwjI4vpnbuWo 6nsjfU8E9Njf4dTSxVFVtXAVpCJX7qzMH7KRwsxoo5fuJrKEWQacmcnXvNO4RDwmXaY2BlkyBQZK KfN2GKD4QdRxSp1suzT7rcJ2kWinvbyp/CPVj/LietnH+ZV2DiulPgt27DjVjxX8f2tQdSbUx9EP t44xu5oNuyUVGI7CGLH7W+8lUC1o6ew95De4F9FtHJu6CPt1xiBAMfH20H2JqP2DqROYJ1s9mugu NShFH+mx/Ja/s60mveIvUQ9e9+691u6/yxdg1XXXwc6GxVfDJT1+c29k98VMcos4i3zuHLboxhKk KyXwuTpuDyPeXvt5ZNYcn7LE4Id4zIf+bjM4/wCMkdTBy7AYNmslYdxUt/vRLD+RHRWf5w/8v3Of LjrPBdodS4uLId4dQ0eQjpsJHZK7sHYVSz1+Q2pQyM6RvnsPkNVbi42sJmmqYF/cqIyMwPu9+69t yDvV1sm/TlOWdwZav+GCcdqyt/QdeyUjhRGOEPWPP3mfZq79yNhtN/5ctw/Nm2qwCfiubc9zQr5e IjVeIHiTIg7nWha/5JfzwxtXteH4Q90ZN9udjbCrcnRdRNuTVjajPYOOrqajKdcVH3/hni3btDIt OaSkkAlloCYI1BoyrDL7yftdNHfN7l8uQ+NtF0qm78PuCPQBbgaagxSrp1MMCTuJ/UwBfuq+70Em 3r7Uc0zmDe7NnWz8XtMkYJL2x1UImhbVoQ5MfYAPCodjD3iF1m31737r3RCf5gPyYrehustr7M69 3JS4j5Bd/b92f1P0pSeCiyNbT5fcm6MJi87u2XFVsFXDLidr4evdnkliaE1k9NCxUygiU/ajkyPm ner3cd2s2k5T2q1lurw1KgpHE7JEGBBDyuooAa6FdhXTTqH/AHk57l5Q2Hb9r2W+WLnPebyG0sRR WYPLLGkkxRgQUiRjUkadbRqaaq9He3FUpR7fzlXIwVKXD5OpdjwFSCinlZiRyAAvuNLRDJd20YGW kUftIHUrXriKyu5CcLE5/YpPXzJ6qQTVNRKPpLPNIP8AWeRmH+9++0SDSiL6AdcG5G1SOw4Ek/z6 we79U6FzonunfHx67Y2R2917mMjiNxbLz2OyyjHV8uPXMY6nqopMpt3JOiTR1GHz9Ar0tVDLFLFJ DKwZGHHsg5o5c2zm3Ydy5f3a3SS0uYmXuUNoYg6ZF4UeNqMpBBBAoR0JOUead25L5i2nmXZbl472 1mV+1iutQQXibiCki1R1IIKk1B6vm3J/M7+Rv8zPCbw+H3TvxRwtMe28M+GyWZj7D3RXtsjCfxCi nO7dyZ7HYTbmOx2Cw9RDE1V9xG0FYD9qIZ2nWnkxas/ZXk/2Yudv9weYee5G+gk1qhgiXxn0keFG jPIzO4J06TVPj1KFLjL6+9++d/fi13P2z5Z9u4l/eUWhnFzK3gR6lPjSyLHEqxoQNeoaX/s9Llwj bB/w1+LGz/hz0FtHpXaUy5OoxomzO8tztB9tUbw3vlkhbPbhmgLymngkMEVNSQlmMFDTQRFnZC7Y ne4nPG4e4fNW4cyX66EeiQx1qIoVrojBxU5LOaDU7M1ADQZne2Ht9tntlydtvKu2t4jx1eeWlDNO 9PEkIzQYCoKnTGqKSSCSRn+epOIfgHuOMkg1XZ3WsC2JFyuUqqmxH5GmnJ/1/cm/dhXV7q2Z/hsr g/8AGQP8vUS/e3fT7O3y/wAV/aj/AI2T/k6Cj/hPfkVqPiB2Xjg12xvyC3FIy/6kV2weu3X/AJK8 J9n33soSnuBs01MPtMf/ABme4/z9B37mM4f2136CuU3mT/jVvbf5ur4/eLnWXvXvfuvdUofz8KlY PgvQxMwBre8ev6ZAf7TJhd6VhUf1OikJ/wBh7yR+6whb3OlYD4dsnP8AxuEf5esV/vhSBPaSJSfj 3a3H/GJ2/wAnSf8A+E/WXjrvhfvXFqwMuE7/AN3xSLf1Itfszr2tjuPwG8ht/sfav711uYvcbbZy O2Xaoj/vM069Ivua3Il9rt1twe6LeZh/vUFs3+Xq8/3jH1lr1737r3VB3/ChioWP4mdSU/Gqo+Qm GYCwvpg667FLEc3FjIP9v7yn+6UpPPm/v5DaX/ncW/WHv30XA9ueW0823pP5W1z0HP8AL9qRP/I7 +VMQYE0fXXzDpmANyhbqzJ1mki/BK1QNv6H2ce66afvMcjNT4rzaT/2cqP8AJ0R+zTh/une4S1+G y3kf9mjH/L1//9Lf49+691737r3TBufau2N64Sv2zvHbuD3XtzKReDJYHceKoc3h6+K9/HWY3JQV NHUKDyA6Gx5HPti4tre8he3u4ElgYZV1DKftBBB6pJFHMjRyxhozxBFQfyPRS4v5dPwghy38aT42 dbmsEvm8MtDXz4nXe9v4DNkJMGYr/wC6/ttFuLewyOQ+TxL4o2C31V9Dp/3mun+XRX+4dnDa/wB3 x1+w0/ZWn8uje4LA4La+IoMBtrC4nbuBxcC0uMwmCx1HicTjqZSStPQY2ghp6OkgUsSEjRVF/p7F EMENtEkFvEscKigVQFUD0AFAB9nRqiJEixxoFQcABQD7AOtYz+eL8kKXePZOyvjftyujqcZ1bG27 t8mCRZIn3zuKgWLDYuXRK6io27tedpD6QQ2VZDyhAx594d/W63C02C3esdsNclP9+MO0faqZ/wBu R5dR1zjuAluIdvjbtj7m/wBMRgfkP+PdUO+4Y6BfRnfh78cs58p/kBsTqXFw1K4evyEeX31lqdeM BsPETwT7lyjSEqkU70rClpNRAkrqmFP7XsRcq7DNzJvdltkYPhM2qRh+GNfjP7MD1YgefRjtVg+5 X0Nqo7SasfRRxP8AkHzI63v8Vi8fhMZjsLiaSKgxWIoKPF4yhpwVgosfQU8dJR0kKkkrFT00Soou bAD3mbHGkMccUShY1UAAcAAKAfkOpoVVRVRRRQKAfIdT/d+rdVx/Ln+V98avltlm35k6DL9V9zRS U9VS9udZzU+Hz9XX0PjOOqtz454Xxe5ZaJ4I9FSywZNEiRI6yNFAEwcge9nOXIUA2uGWO+5dIINr cgugVviEbV1Rg1NVGqMkkmMk9Qh7k+wXIvuPcHd54Zdv5oBBF5akJIWWmkyrTRKVoKMQsoAAWVQB 0h9jdUfzV+jaKm23ge+fjb8pdp44/b0Vf33hOwthdkjHRginik3PsmPc8WUrFt66jKNkKiS5vKeL Ge5777F8zSPeXXK287HfvkrYvBPb6vP9Obwyo9Fj8NR/D0U7Ty794blKKOxtOb9j5g25MK24Jc29 1p8gZYBKHb1aXxGPm3oKTv8AzQd0oKEUnwo6ipqn9ipz8WS7k7cz+PikQq9ZicDNiOucDNWwMdUa 1VXJCSLOpHsjA9k7E+L4nMm4OMhCtpaox9GcPcOAfPSoPoehAT7+7gPC8PlXbUbBkDXt5IoP4kjK W0ZYcQHcr6jrB1H/AC89ibY7Xovkb3z2BvP5RfJCgNPLiuxuxBR4fbWzJqUu1PH1r1jgDHtnZ1FS zStLTxs1a9LO7SwPHI7sbb/7tbpe7FJyhyttNtsnJzVDW9vV5JgeP1Fy/wCpMSBRj2BlAVgQABXl v2W2iw5ii535w3m65g54ShS5udKRQEVp9Lax0ihUEkqD4hRiWQqSSRm+THWfyL7Y29V7J6X7o2L0 xt3cm28zgd3Z3MdX5HsDe4/iqGkaXadWd87awOGvjZZIy89FVzJIwkjZWVbB3kzeeUNhu49y5j5c utxu4ZkeJEuVgh7c0lHgyO/cAaK6ggUIIJ6FHPexc7cxWUm1crc02m12U8DxzSPaNcT9/bWE/URR p2kirI5BNVIIFKE8r/wnIzSoDhPlhi5pLcpleoKumQmwvaWk7EqmUX/2g+8poPvf2xP+M8iOB/Ru wf5G3H+HrD64+5DdAD6X3FjJ/p2RH8xcn/B0H0//AAnW7uWcrT/IjquWl1G00+2t208+n8E00a1M YY/08v8AsfZsv3uuWilX5Rvg/oJIiP24/wAHRM/3J+aw9E5128x+pimB/Zkfz6MJ0/8A8J3Nj4vI 0+R717/z27qGGWOR9s9b7ZpdoR1CpZjDVbmz1duWrenlf0uIaGml0fpkViCoS5g+9xuc8Lw8scqR W8pH9pcSGWnzEaLGKjyq7CvFSOIz5Z+5TtNvOk3N3OM1zCDXwraIQg/IyyNKaHz0xqacGB4XvdD/ ABw6S+Muzl2L0d15gdg4B2gmyJxsUtRmM/WU8bRRZHcu4chLV5zcWQSN2VJayomaNDoTSllGL3NP OHMvOm4HdOZt3luroVC6iAkYOSscagJGvqEUVOTU56y75Q5H5U5D2wbRynssNnZmhbSCXkYCgaWR iZJGpwLsxAwKDHQ3ew10K+qt/mp8FO+vm/TVWwd6fJnaXXPR9BumLcm3dj7K6Uq8puPIT0FLPTYi o3ru/NdnQjJVWOFbUERUVJRUjvIrtGzxxlZv9t/c/lb20dN127ku4vOZngMck014FjUMQXEMSWx0 hqLl3dgAQCATXH/3T9o+cPddJNn3Tny2seU0uBLHBBYl5WKghDPM90NRXU2I0RCSCVJUUDj4h/y4 PkV8F6nN4/pD5VbG3VsTeGbw2X3hsjs7orImmnnx5SlqsngcvtztWmyOHzVRh704YmamcrG0kTGN bHHP/vDyh7nJbS8y8i3UG6W8TpFNbXq1AbIV0ktSroH7vJhkBhU9Eftt7H87e0j3UPKnuFaXG0XM qPNBdWDUJXBaN4rsMjlO2uVNFLKaDq4/3jx1k51737r3VS/zR/l8d+fOaoj2z2R8qNs7G6b2/uur 3Js7r3Y3SVRVVv3CwVmPw2S3huTMdnLUZ3N47E188N4IqSi1Tu6wAkaZ59ufdnlX2xQ3uz8jzXXM MsAjmnmvABSoZ1ijS2oiM6qe4u+ACx6xy90vZjnH3acWG+e4UFpyxDcNLDbW9iS1aMqNNK91WSRU Zl7QidxIQGlGX4Wfy5O/Pgnnq+h6u+Ue0t69Ubv3Dh8tv7YG+ul62kqKoUWijrMptXO4bsmWfBbl mw48CySLUUblIzNTyeNbKfcf3f5V90LWKXe+SLi2323idIJ4LwECuQsqPbgPGH7iAVcVOlxU9Jfa 32Q5w9o7yaHl/wBwLa65duZke4t7ixYE6e1nikS6JjlKdoJDIaKWRtI6uC94+9ZL9e9+691T78x/ 5bfe3zkyVBQ9u/Lbb+3OuNqbgzOZ2JsHYvQxhjxzZBpaWjrtxZvK9qT124c7S4VlpjNaCmUmVooI /K495Be3nvFyv7ZQyy7ByFLNvE8SJPPPfVLaaErGi2wWNC/dTub4QzHSOsaPc72N5u92Z4YuZPce GDY7eZ3t7e32+gXVUK0rvdlpJAnbXtX4iqLqPST6U/lZ97fH/qLtn49bH+YuEzPSXdu3t67d3ltb d3QbVOQwz7+2fU7Kzu5tl5bH9sUs+Mzv8KkgYQz+ehmkpkLRhizFfzJ74cr817/sPNu5+3ssfMu2 ywyQyxX1FfwJRMkcyNakMmquRRwGNDSg6LuVfu+83cm8t8x8l7T7mxS8qbrDPHPFNt9WT6iEwSSw Ot2CkmjThtUZKiq1qev/09/j37r3Xvfuvde9+691737r3RSfmn8rNr/EPo/cHZOXakr91ViSYLrj as06xz7n3hVwv9nGYgfN/B8Ol6zISrYJTRFAfLJErhjm3mW25X2efcJSGuT2xJX43PD/AGq/Ex9B TiRUr3fc49rs3uGoZThF9W/zDifl86daNm792bh35urcW9t25Spze6N2ZrJbhz+XrH11ORy+Wq5a 2vq5SLKplqJmIVQFQWVQAAPeHd1cz3tzPd3Uhe4lcszHiWY1J/b1Dcssk8sk0rEyMSSfUnj049e9 eb17X3nt/r3rzbmS3XvHdFfHjsLg8VD5qqqncM8kkjErDSUVHAjTVFRMyQU0CPLK6RqzByxsbvc7 uCxsYGlupGoqjif8wAyScAVJIA6tBBNczJBBGWlY0AH+r9p8h1ue/wAv34P7d+GXVjUFa+Oz3b29 Eo8h2Tu6kjZoRNDFqpNo7fnmSOoG2dvySyaJGSOStqHeeRUBihhyx5I5Pg5T23Q5V90moZXH8kU8 dC5zgsasQMAS3sezx7TbaTRrp8u3/Po+Q/mc/IH79jbo76KF1J2h2B8h9ydu53bebp9gdSdedibw 6b2dJR4fHZndu+907AqVwm9985KrzUNbicRtag3dFU47FUEFO9RVJQy1VROizxU8Ugb/ALJtPKNn sFreWxu9/u7OK7lq7JFBFONcMKhCGeVoiskrswVS6oikqztGvLm/7zzrfcyXdjdiz5bsr2ayhKor zXEtufDnnYuGRIlmDRQxqpZxG0juA6oosRb/AI+p9h4it+RXYvXWIzS19ViqrdcDNs/bmbRs1LR4 LILjc3kq6TE1tRiqijbIoKmWkp6t5SjrBosQnam37dLiLlHaLyS20hhEf1ZE7AXXUirqAYP4Z0hm QLUF69CNd4Xl3aLaXnbe7KO61lDMP0Yn7ysbaZGbQxQoZRqKK5YghKURGe3lu2k+YPWuwabcVXFs fOfH3tfdeW2oKTFNRVe5dt786sxeFzn3rUJzcVTSY7ctZB41qRTOsgLRF1DAztdusJPb7ed1ezU7 nFu1rEstWqI5ILlnSmrQQWjRqldQpg0NOim83Pco/czYtnS9YbTLs13M8VE0mWK4tESTVp1ghZXW gbSQalaivQXdr/KSlxWxPjzXz7o2Psul+QPdNR1rXbv2vvvD77wGD2fisX2Jncpm9s72pafGYmoy eXotkU9AKkU8keJrsoVIlkp1ZzvYuSHn3Tm2JbG5uX2nbRcCKWB4HeVmt0VJISWcKhmZ9OoGVI69 ocgEHMXuBHb7RyXM9/aWse87qbVporhLiOOFEuZHkinARCzrAserSRDJLTuZASYjA75662BLtTqb OdvRbh3p4sbhqGfe2fwk29Nw1+Rpqmuw0GYmxtDhsdJuHM4+mkkpYRTwT1sULSRxyWdvYRuts3fd Vv8Afrbl8w7dVnYQo4hjVSFcoGZ2EaMQGOplQkAkYHQ1s922TZ227ly75lE+6UVFM8kZnkZgWQOV VFMjqCVGlWkCkgGhPSgHb3Vjb3frVOxNmSdhRVM9HPsmPceKk3RT1VNt+HddRBU4RKlshTSQ7aqY 65g8a2pZFk/SwJSHl/fBtg3k7RcjaSARN4beGQZDECHppNZAUwfiBHEdLBzLy8d1OxDe7U70GKmA SoZQRGJiDHXUCIiJMj4CG4HqDsnvDp3snMy7f6/7O2PvTNRbdo93fw7bG5MXmqiba1fWz4yl3FRi gqZ1rsK+Sp3p2qYTJFHOBG7K5UF3cuWeYdnt1u922W5trYzGLVJGyASqAxjOoDS+khtJoSuQCAT0 1tXNnLO+XTWWzb/aXV0IFm0xSo5MTMVEg0k6k1AqWWoDdpIJA6Ycb31sSl65fs3f+7ut9nbX/vDu nDQZ6g7Hw26tqVFLt/dGX2/T1abqpqbG0DVr0+M82RpVV/4ROJ4JpW+2klKqblbdJN4Gy7VYXlxe +DE5Rrd4pQZIkkI8Ilm01akbEjxV0soGsL0jg5w2iPZG37eNysbbb/GlQSLcpLCRHK8YbxQFXVRd UiAHwW1ozHQzdCVu6srYdm7myGCyENFkYdtZmtw+U+2hyVPS1seLqJ6CuNI8kcFfBFOqSGMuqyqL agDf2TWEcbbjZRXURaEzIHWpUkagGWvFSRUVpj06PdyllXa7+a0mCTiB2R6BgGCEq1ODAGhpUAjF eq8sd358h8J8N+sfmfU5jbvYFBT9Nbd7f7p6pO1qPb7V+0qvD0+5d6ZLrTcdFXLPhNwbSwTzVNLS 5QZGkyMdM8LvTySpPFLU3KvKNz7h717cpbzWkp3GS0s7rxTJplDmOFbmMrR45XorNH4bxlgwDhSr QtDzjzpae2Ow+6MlzBeQrtcd5fWnhLHqhKCWdrWVWrHJDHqZEl8RJApUlCwdTyV3dXVGKxm18xmd /wC2MJj954bF7i27PmsrTYv77BZqXF0+My8i1rwtRY2rrc3R0yzz+OL7qqhg1eWREaM4uW99nnvr e32qeWW2kaOQIpbS6BiydtdTAI7aVqdKs1NIJEsy808u29vt91c7xbxQ3USSRl3Cao3KBX7qaVLO i6moNbqldTAGLmu+elNu7tg2Hne1dg4neU+4MLtNdtV26MRT5eHdG5aAZPbW3qyjeqElBmtyUBEm Ppp/HNXBlECyFlBvbcrcyXlg26WuxXUm3CJ5fEWJyhijbTJIDSjJG2JGWoSh1EUPTd1zfytZbim0 XfMNnHuhmSHwmlQOJZV1xRstaq8q5jVqGSo0A1HSln7I2BS74x/WlTvLbcHYGVx1dlcZs6XL0ce4 K+gxsVPUV89JjGlFTOaSlqo5pEVTIsDeXT4wWCNdn3V9sl3lNumO0xuqtKEPhqzEhQWpQVIIB4au 2tcdLn3zZo92h2J90gG8yIzrCXUSMqgFiFrU0BDEDOk6qac9J4d6dMtlN04SPtLYk+Z2Rjt15feO Kptz4mqyO1sbsU0C7xq8/R09VLUYqLbLZSnFb5lQwGZAwBPtX/VjmIQWNydkuhb3LxJCxjYLK02r wQhIAYyaW0UrqoadI/628rm43C0XmCzN1aJM8yCVC0SwafGMigkoIta69QGnUK8eoOB+Q3Ru5dk4 PsfDdrbGqNjbmzFBt3b+558/Q47F5jcOUpErsbt/HzZKWkapztdRuJIqNVNS63snBs7dcpcz2e5X Wz3GxXQ3OGNpJIxGzMkanS0jBQaIpwX+EevTNnzrylf7Vab5a8xWjbTPKsccpkVUeRxqWNSxWsjL kIO4jy6y7Z+QPSG88vtTA7T7X2HuHNb6xOWzezsZidy4ysrNy43Au8eclw8MNQzVs+GaKT7qBLz0 4ikMiKI3K1veVOZdut7+6v8AYrqG2tZFSZmjYCNn+AOSMB6jSx7WqKE1FbWHOXKe6XO3We3cxWc9 1dxvJCqSozSrHiQoAe4pQ61HctCSAAaKiLsrr+fdv9wot5bcfeZeshTbS5aj/i0tVjaClyuSoYKT y658jjcVXQVVRTJqngpZo5pEWN1YoW2bdlsP3o23TDbqA+JpOgBmKqxNMKzKyqx7WYFQSQR0YLvu zPuX7nXdIDulWHha11kqodlArllRldlHcqMGICkHph2h3p01v/cC7V2P2jsTd24pMJU7lgxO3dzY rL1dXgKHMS7fyGXoVoamZa+gxmdgajqpIS60tTpjl0Mygq9w5Y5i2q0N9ueyXVvaCURlpI2QCRkE io2oDSzIdag01LUrUA9I9t5t5X3m9G3bTzBZ3N6YjKEjlRyY1cxs66SdSrINDla6WorUJFcnV3df VHdePymW6o35t7fmOwuQnxWVq9v1ZqoqGvp6uuoZIJ9SRsuqpxs6owBSURlkLKQTXe+W9+5bmgg3 3a5rWaRAyiQULKQrVH5MKjiK0ND1vl/mrl3mqG4uOXd4hvIInKOYzUKwLLQ/mrUPA0qCRnpwrO2O tMfvKl69rt9bXpN61tVBj6bbVRl6OLKS5Orxz5mjxAhaQBc1W4aNqyCiYiqmpFMyRtEC3tqPYd5l 2592i2udttVSxkCHSFDaC9f4A/Yz/CH7SQ2On5eYtih3OPZZt3t13V2CiIuA5YrrVKV+Nkq6p8bI CwBXPRbNkdnHuT5K9y7Fj7Tqtux/HbfG0sbhdh7OyGJp6neFHVdb4XN7yn7FpMnjMvPlsJ/H96RU sKUclG9JLjo2EiySShxluey/1d5N5d3M7Gsx3e2lZ55lciIi4dIRblWQK+iEsS4cMJCKEBaAXad/ /rPz3zRtA5gaBdku4VS3hZAZlNsjzm5DI5ePxJwihChQxqaglq//1N/j37r3Xvfuvde9+690Dve3 fHWnxw63zfaXaufiwe28MgjghTxzZjcGXmSRqDbu28a0sUmVzmSaJhHEpVURXlleOCOWVCred62/ YLCbctynCW6cP4mbyVB+Jj5D7SSACQkvb232+3e5uXpGP2k+QA8yf9k4qetKP5ifLTfvzB7cyHYu 7TJi8DQrPidgbJhqnqMbs3bAqGlho430RR1mZr2CzZCt8aPVT2ACQxwRRYj81czXvNO6SX912wjt ijrURpXh82PFmpk+gAAiLdd0n3W6aeXCDCr5KP8AOfM+f2UHSk+KfwM+QPy4ytO+w9tPgtgx1Qhz PaW6oanHbOx8cchSrixkxiNTujLQBSv2lAszJIVE7wI3kCjlrkvfOZ5FNlb6LKvdM9Qg9aebt/RW ufiKjPV9s2W+3Rh4EemCuXbCj7PU/IfnTrbL+HvwY6Z+G22JKHZFG+49+Ziljh3d2hn6Wl/vNnBq jlkx2PSIPFtzbKVMYePH07sDoRqiWpmQS+8meVuTtp5UtylmniXrDvmYDW3yH8KV4KPlqLEV6k7a tmtNpjKwjVMR3OeJ+Q9B8h+ZJz0c/wBizo3697917onnXXUvZfx73x2xF17j8Dv7pntffud7ax22 a7OPtjePWXYe9Jfvd/Y2hqaihr8FuPr3cudjOUplDUNdiaqqqYhHWRPGYZC3fftm5t2zYm3aWW15 isLVLVpFTxIrm3hFIGYBleOeNP0m+NJVVGrGwIaM9k5c37kvduYl2WGG85X3G8kvFiaTwprW5nOq 4VSVaOW2lk/VUfpyQu7rplUqVRfyD6Y+TXcvWdDtSDIdMU2f3Xsfv3ZG/wCuRMvjajbVH2XgZcds Kj2TuufbOfzc23cOsEFPueFYMfVZ7RHNE9NHH9sxjynzHyXy7vUt+0W4tawXVjNAvYwkNu4aczRC SNBI9Wa2OqRYKlWDltYKuc+V+fOZ9hh25JtrW8uLTcILhgHUxLdRlbcQTGKSQxpRVugFje4oGUxh fDK+291J2ZT94dLdo5Wk2dSYTZHxm3F1VufEY/ceXyGTg3xuLN7AzjHBS1O26Gmyu2aEbIaD7qoe kqpGqFf7cBW9lV3v+yvy1zHskElw1zc71HdRu0aKphjSdO8CRisjeNq0qGUaSNeR0c2XLm/JzZyt zBcx2q2tpsMlpKiyuzCeR7eT9MmJQ8S+AV1sUY6gdGD0D2yfi523tbrP4WbSqm2BUZn46d37i7I3 y1DnczHjMjgM1g+4Nux0e0JZdrxTVOSig7SiqGiqoqKH/IZIhJ6439iHcud9gvt69x7+MXYt932y O3h1ImpXR7SSsoEhAUm2K1Uu3eGpgjoM7V7f8x7fsPtbtshszdbJu0lzPpkcK0bx3sYWEmIEsBdh qOEX9Nl1ZB6y72+JXYO48Z8ger6fLbcm2N373xtDu+Lsioq6yDsLrxsfkNg5DcOIo6GOhkiyefwM nX0C7RySVUS0EVQiVEemhjFXXbOfdps5+U97e3mG57VtctmbcAGC41LOsbltVVR/HY3UZUlypKGs p8O26+3G831vzlsCXMB2neN4hvhcksLm20tbtIirpIaSP6dRZyhwIwwDrSEeIOvV/VG89l97/KTs 7LUG1KnC9xZzrnObKagylVJn6f8AuL1hhtgVVBuRKjBQQY/+IVeJaop3p6irVIJyrgOGDBje9927 cuV+SNlt5Zxc7dFcJNqUaD49y84aOjktpDBWDKlWWoqOAt2Dl3dNr5u9wN+uYbdrXc5baSDS5Mg+ ntUtystYwF1FCylWcBWoQDWoF9B/FjtLq6b4Xfx+Tr8p8eeqe7uv9/1G3crl2bMVnYuQ2jV7dl2r BPtvHfe4unbanlrBWtSNHNUAxpKULkT81c8bHva+430q3dd3v7OeASKnYLdZRIJSJGox8WiaA1Qu StadBLk72+5g5fb2u+sazpsu3X1vcGN372uWhMZiBiXUg8Gr6yhDNgMRUp2q+LfyCh+PG1+nMNL0 5TZabJ/KDG7yzMs1fUVmL273pVdlZPbFfsjcVXsuqrMWcVX7xo49wUMVHSy5GmgkjgrI14lVx878 ptzdfcxXK7i0ATbWhQBQGkshbrIs0YmAbUsLmBy7CNmBaMn4UUnt/wA5ryVt/LFs22LcmTdVmcli yR35umiaCRoCyaGmQXEYRDKqlUlUfEdDZW194YboDbWyMvjMDDvnEdUY3aNVi8fn67IbbO4MbtWP CLFBuOqwmPyMuJnq4FJqHoFmWJifEzCxjncr7b7jmu93K3mlO2SX7ShmjVZPDaUvUxh2UMAfhElK /iA6lHa9v3O15NsdquYIRu0W3LCUWRmi8RYhHQSFFYoSPiMeoA/CTglN2t8bu9Mh8NuvvhxvGt2V tLHU3XOJ6c7a7D2ruDJ7kqsz1tj8au389R9d43JbZwbUef3vttDRvV5RFhxIqJZEgrGWMex5fc48 sQ+4m7e4e3x3NxM1413a28saxhLhm8RDcMsj1jhk7wsZrLpUF4wT1HW38jc2ze2Gze2O5y2ttAti lleXMMjSl7ZV8ORbZWij0yTxdheUaYdTMElIA6V+8PjrvDE94Sb32PsrqDsnq/efT3XXS+4didr1 2TpX61oer9zbhz+281slBtfeGO3HtfIQ7iP8TwNQtBLLkcdQ1aVt0ZFL9v5u2+flkbbue5bhZ73b bhcXkc9qqn6hrmONJEm/UiaOVTH+nOpcCOSWMx5BJlufJO523Nh3Xadq22+2C62y2sZLe7Zh9Ktr LJJE8H6UyyxMJP1bdhGTJFFIJcEACN3dR7n757s/mDdJ0dLtnF7R7H/2Vij3Nviprqobl22lFsmi yGRr8Ft6LEywZLPU2LxEbYWtevp/sMp45mSRIArinb9/suVuW/afmWR5n3Cz/eZjhAHhyVmKqryF qqhZz4yCNvEjqoILVAQ3Llu/5w5q95uVY47ePbb790rLOWPixaYFZmjjCENIEQGCQyL4ctGIYJQj hvDo/vbPfJnrvs+IdWSdddcd1VW+8ZQ0FbX7Yz+V2tvLobKdRbnqtwUdJtDJNmuxdtZirFTT1lRl XpMlhhDQrHQNA0koZ2/mble15M3fZG+uG73m2iBmYLIiyw3y3cYjJlXRbyINLIsQaObVKTKGAAs3 PlPm68582Xf1G3nZLHdTcKqs0UjxTbe9nKZFELa7mJzqV2lKSw6IgsJQsyj61+PO7cHtr5gbW3NJ tahT5B9qdtby2nnMLLU5Sqx23+y9n4XatNT7loarG4opmMW+DE88UFRUU8qyqiy3Q+0e8822Fzee 319ZLOx2mxtYZUcBQ0lvK8pMbBm7G16QWVWBBJXPS7YuS9xtLD3L2+/a3Qb1uF5PDIhLlY7qFIgJ VKp3p4epgrMpBADY6Q0/x47k3L0f8O+vtwY/rrFbm+OHb3RG6NzNSbpzWdwuc2p0ji5sHLlNu1tR s7FVkW5NzRhKumoqimjhoyxikrHK+RjNObuXbPmb3C3a0lvJLLeNvvYo6xIjpLeMHCyKJWBjjyrO rEv8QjFaAofkrme+5T9stmvYbGO/2PctvllpK8iSQ2KGMvExhRhLLh1RlASulpDSpZYfif2kmR2t XeTYEAwH8w7d/wAtZDS5bLRyt11uXbm8sGcRGU23Cs2+5pN4M1RC9qFkiYfdszAhS3PexmG+i03Z 8XlKLa8qlPqI5IX1/wBoaQDwgFI7wT/ZgDpKvt1zAJ9vl1WY8HnWbeDR3B+mlimj0D9IVuD4x1Kf 0yAf1CT0JfSnSHYvVvYG7aDPbS6g3fseTtXtft3ZHb0lRWR9wUEnbOQr8vltrZfb9RtWSibcdBUZ J8adwwZ1BW4GGnp5KNGj0km5k5l2je9qsJbW/wBwt9zFja2s1oAPpG+lVUWVZBLXw2CiT6cwHROX cSENUH3KvKm98v7zuUN5t22XO0ncbu8gvCWF6v1jM7xPGYiviKWMX1K3A126ojRgrToMuivib2l1 i/xC/jc2wZv9AuU+U0+9ZsLlsuzV1D3tuLLZ7bse1xUbbo2rjRtXQnKR1Ro080OuLzFUPs65n582 Peh7gfTLdD96ptghDqna1lGiSeJSQ6a6W8MrrNDRtNT0Q8o+3XMGwH21+qazP7nk3YzlHfuW/keS PwqxLq06l8UPoGparqoOjE/FDrLf3S3VidU72h2xPTbO3LvJdp7j25mchXPuvbm4t47g3bQZTMYa vweL/urlaeHOrSzUUVRkYvLCzpPoZVAR573rauY98O+7a04e4hh8WORFXwpI4Y4mVHV28VSU1Bys ZoQClQT0NfbvYd45W5fHLu6pbmO1nn8GWJ2bxopJpJld0aNPBcCQKyBpRVSQ9CB0AeT+JXYVbRdk 9Ztltt1Gxd/fLjb/AMpcd2U1XWQdgbUgp9/7Y7Mze0qPF/w+aEblx2Z2uuHw2Wiq1ij2/VaZY0lp hHUimHn3aI5Nm3kQTDdLXYJNsa3oDBKTBLbpKW1A+GyS+LNEUqZ1qpKvVAfP7cb1LFvuwm5gO03n Mke7LdVYXEIFxFdPCqaSPFV4vBhmD0Fu9GUNGFkML0z1hvTYnanyb3ZuL+77be7f7K23vbZoxGTr qzJUtBietdo7DrqXcVHVYnH01BXzVm1Puo/tpquNoagKzK6EEJ8xb3tu6bHyVYWfi/V7fZSQza1U KWe4lnUxkMxZQJdJ1BTVcAg9DTlfYN02jmHn3cb3wfotzv4p4NDszBUtYbdhIpRQrFodY0s4IahI I6//1d/j37r3XvfuvdEq+Wvzu6U+JGJ+03LXvvLtLJwKdq9P7TqYKrd+YqKldOPnyyItSNr4KqmI ArKmNnlUP9rDVSIYvYR5n5z2jliLTcP4u4sOyBCC7E8C3HQp/iIznSGIp0UbpvVnta0kbXcn4Y1+ I+lfQfM/kD1Qju342/zH/wCZf2FB2L2NtGbrPZCO0W06XsOTIbK2XsvBVUiOYdsbRq4azeGWqK2G JZJsh9hI1c6prqFiWFI4Wutg599wb5b+/tTb2f4BLWOONT/Ahq7E8S2k6sValAATLt+/8wzi4uIv Dh/DqqqqPkvxGvrTPrSnVnnxr/ky/HPqGTH7i7bqqvvreVK0dQtLnqMYbrqiqFAYCHZsFVVyZwRs zK38Uq6ulmADfaxt7kTl/wBp9h2spPubG9uxmjDTED/zTBOr/bswP8I6EW38pWFqVkuiZ5R64Qf7 Xz/2xI+XVveOx2PxFBR4rE0FHi8XjqaGix+Nx1LBRUFDR00axU9JR0dMkVPS00EShUjRVVVAAAHu UI444kSOJAsaigAFAAOAAGAB6dCpVVFCqoCjgBwHUz3frfXvfuvde9+691V3uT+ad1Ztncef23V9 a9gT1W3s3lcHUz08+3PBPPia+ooJZofJk0k8Ur05ZdQBsefc02fsnvd5aWt5HvFqEljVwCJKgMoY A9vEV6jK59z9rtrie2fbbgtG7KSClKqSPX5dK7q/+Zl0N2HufHbVy2N3b1/VZisp6DGZbctPiptv vV1Uiw08FdkcZkqqXF+ad1USzQimS95JUUE+0G9eznM+02Ut9BNBdJGpZljLB6DJKqygNQZoDqPk pPSvbPcjYtwuY7WWOW3dyAGcLoqcAEqTpz5kU9SOrFvcS9SF1737r3RNu+fmds7oPs3avV+e2fuj OZTdmMw2TosliJsRHj4I8znK/BRQzrW1kNT5IZ6BnayFSrCxve0g8se3u4c0bNfb1a38MUMDupVw 2o6EVyRQEZDU+3oH77zjZ7DuVrtk9pK8sqqwK6aDUxXNSDxHRyfcfdDDoonyd+YG0Pi9XbQod0bU 3JuR940eZq6KTAy4uNKUYWbHQzR1QyFVTteU5JSpUMAFN/Y85M5Bv+dIr+WyvoYRbsgOsNnWGIpp B4aTx6CfMvNtpyy9olzaySGYMRp040041I9emTv75ubJ+PuR2Ljdw7O3VnJN+bYg3PQvh5sOiUNN POkC0tX97WQap1LEkpdePr/RTyt7cbjzVDuc1puEEYtZjGdYfuIFaigOPtz0xv3OllsEljHcWcrm eIONOnAJpQ1Iz0dKGUTQxTKCBLGkoBtcCRQwBsSLgH3HbDSzKfI9DJTqAPqOsnvXW+qtvmL/ADUu rfhp3Xt7pDeXWXYO7c5uPam3d2UmY2xU7aixUVLuLO5vA09LMuVylJWCpp6jByO5CaSrrY/W03+3 nsbvnuJy3d8y7dvVpb20M8kRSQSFiY0RyRpUihDgDNcHrH73N+8Jy/7Yc1WXKm6bDe3N3PbxzB4j EEAkkeMA63BqDGScUoR0Zzu/c3VPxC6970+WTbAq67LNicBm+yJNuVITcm9kxdZQ7dwKVcuVyCY2 eTA02V8dKXKimpdccVlOggrlmy333A3bljkMbqq2/iSJb+IP04dQaR6BV1AOVq1PiahbOeh9zZf8 u+2uy82+4p2ZnufDjkuTGf1Z9LLFHUu2kmMPRK/ClVWgNOkb8GvnLsf52bI3pvrYuy92bLx2y91w 7Sq6Tds2Hmq62rmw9HmPuab+DVtbEkCRVioQ7BtQ449mPub7Zbn7Ybnt217puMFzNcwGUGIOAAHK UOsA1qK46K/aX3a2n3c2rdN22ja7m1htbgQkTFCWJRXqNDMKUamejv8AuNOpX697917r3v3XugT+ Rvd+F+N3SPYfeG4sLldxYXrrCxZvIYXCSUcWVr4JMlQ43xUclfNBRrIslcHOtwNKm1zYexJyfy1c 848y7RyzaXKQ3N5IUV3qVU6Wap0gn8NMDoK87812vI3Km9c2XtrJPa2UQdkj0h2BZVouogVq1cnh 0XX41/zBuqvkZ8a+y/lJDtvd+wevOqsnu6j3TT7hgosrmlodl7Yw+68vlaKj27U5H7qL+G5dQkSk zNJGwC2Kki/nL2n33lDnLZuSGvLe63e+SIxGMlUrNI8SKTIFodSZJxQjoE8i+83L3O/Iu++4C2Nz Z7Lt0kyyiQK76YIkmd1WMtUaXwBmoOOHQp/F35i9F/MTA7q3J0ZncxncTs3L0WDzs2Y23ltuSQZD IUJyFPHBDlqenkqUNODdkBCkW/pcj539veZ/b26sbPme1jinuIy6BJEkqqtpNShNM+vQg5A9zeUv c2z3C+5Su5Zre1lWOQvE8VGZdQADgVx5jouPxT/mddZ/LD5A79+PW1OuN+bY3D1/it3ZbI53cNTt 6XC1kO0N043atVFSJjcjU1wlq6nKJLHrjACKwJva4w569ld65E5T2rm2+3i1ntLt4lVIxIHBliaU E6lC0AUg0PGnQI9vPfvYfcXnPeOS9u2O8t72zjmdpJDGUYQyrEQNLFqkuCKjhWvVmPuGOp36/9bf 49+690mN37bm3ZgqrAx7j3HtaOutHVZXadbBi8+KXny09BlpaWrmxTzjgz04jqoxzFJG1mCe6tzd QtCLiSMNxZDRqegahpX1FD6EdNyxmVCniMoPmpofyPl9oz6dBr1l8a+i+n6uqy2wOtNt4rcuQqJq vK71r4J9ydgZqsqXklqavN7/ANzT5jeWXqJ5ZnZmqK6Tlz9L+y/buX9m2pmlsdvjW4Y1aQjXKxPE tK5aRifmx6T2+32VoS0FuokPFjlj9rGrH8z0OPs46Wde9+691737r3Xvfuvde9+691737r3Wsl1B 2F1n1h8vN87s7bx0eU2ZTbl7Uo6qjlwEG5UetrcplIaA/wALqUkicif6OR6Prx7zI3/at53nkLbb HYpSm4mG2IIcx4CqW7hnh5efWNm07htu2c2311u0YazEs4I0h8lmA7T8+uHy4351D352xs5PjlsG px09ZjaPbtZHj9uUu35N2birskY8VDRYDHMUaop4plg87oks5YKQUiRjvkTbN+5X2LcDzdugdVcy DVIX8KML3Eu3kSK6QSBx4sR1rmy+2nfd1tBy9YFWKhDRAniOT20UeYrSuCeHADo8m+u+e9dj/NTq jo6m7ArafZclT0pg8/gEx+BqqetbJYnBw7iVshU4qbKsuTqXlZnE4Ya7qRYWjbbOWOWdy9u985kf alO4gXbo+pwRpZzH2hgvaKY00xnobXu+b5Zc5bVsi35FmTbqyUUg1VQ+SpbJr59KH+Yv8iO5ult9 dZ4rrHfFZtTH53bWTrcrTU2MwNetXV0+Yjp4pmfL4rISxlYDpsjKtvxf2k9peU+XuYtt3ifedtWe WKZQpLOtAUqR2so4+vSj3C5g3jZr7bYtsvTFG8bFgFU1Iale5T0XT+ZNWZKH5K9OZDH0i5XMRddb JrKGhkVyuRyab03JNS0jpA8EhWrqgqEIyNZuCDz7FvtBHC3J/MEUsmi3N3MGb+FfBjBOajAzkHoP e4zyDmPZ5I01Si3jIHqfEcgYpxPSh7r7L+ffxd3DtDszsfsHCZ3C7xr5Xl2rizSZHaGOqo1WtqNl ZHHvh8fJj5UoWKxVNDNKzCJmWqd1LMk5d2f2u50tb/Z9o2qSK4t1xI1VlYcBMra21CvFXA4gFADQ KN53Lnvlm4tNy3G/R4Zm+BaGMHiYyNIpjgVJ4HuJ4sv8zLeuN7Hwfxc39iEeHG7x2HuXcdJTysWl pY8sNnVho5n0R65qN5TE5CgFkJHHtT7ObdNtFzzptdwQZre6jjJHA6fFFR8jSo+3pn3JvY9xg5Yv 4RSOaB3A9NXhmn2jh0Lfzi+QPb3TuW6Iw/XO7V27jc51pjazJ07bd2rmTUVUdVT0yy+fcGDys8No AF0xsicXtfn2Q+23K2w7/BzNcbvYeLNFeMFPiSpQUJpRHUHPrU9GvOu/7ttE2xw7dd+HG9sCw0I1 TUD8SsRj06Ef5q/LPs/Zu99lfHzoox0vYe66bAPldw/aUdZkIKzc9WKDBbfw0GQhlxtHV1p/dqKm SN/FFLH4zGwZwU+3XIuy7htu481czVbaoC+lKkKRGNTu5UhiBwVQRUg1qKDox5y5q3OzvbLYNkxu EoXU9ASC5oqKCNIJ4kkYBFKZPQbDOfzE/jXvjalTu45z5EbMzMQrdw4faWGyW846eliliGUx65SD bNBmcDuCmglLUhBaina3pmCsim5tvabnDbb5LDwtp3CM0jeV1iqadraTIyOhOG/GvqtQSXCb3B5c vbVrvXuFm+XWNTJQfiGoIGVwPh/CfnQgU4fz5Mq1N85etc1FSyO1N0L1vlIqOqSSnmcxb77Dq0pa mP8Az0EjEaHX9Sm4+o95GfdcgD+2W82zOADulwpIoRmCAVHkfUevWEv3v5jF7t7JcKlSu0WzUOK0 uLk0PmPTqV8oP5y/c3yJ6C7L6U3H8asFs7B7/wAFS4iv3NTZndlRPhooMtjMmtVHDXYinpZS81Aq ASOo9f1P0NOSfu7cu8o81bNzJZ85S3FzaSl1jKRAOSrLSquTwauB5dX5++8/zRztydvvKt9yLDa2 l5CEaUPMSgDq9aMgBytMkcejD/yg/kHtv4sfy+fmB3tumjlymP2J2dQVNFhYKiOlnz+4MptTa2F2 1goqmRXWmGVz2Rp4ZJgkhghZ5ND6NJCP3gOU7znj3Y9vuV7GQJLdWTAuRUJGssryOR56UViBUajQ VFa9DX7tXOdj7fezPuXzduERkhs79SqA0MkjwxJFGCeGuRlUmh0glqGlOg/6/wC//wCZF8udj76+ SOK+cPTPQcOJrs63XnR8+7NobMqdyNt6AVlTisTgq+iyM/2E0pNHQ1GfqayWtq1YTNHT6Zybbtyp 7O8g7ntfJ0/tnuO6tIqePeiKWYR+IaBndWUagO91gVAiUKgvVeibZucffL3J2nd+eLf3Y2vZ1jeT 6awM0MBl8MVKJGysdJPZG1wzl3qGKpR+rD/5e/8AMm7s+U3xf7yc7CxfY/yt6LwlG2EwGMah2xi+ 1W3HT19PtDL5CCWoxeJwtVT5fGTpl4qaamgeKJXgEBmEccSe7Ps5y3yPztyyP3o9nyLuch1u2qRr XwyplRSAzOCjKYiwZgSQ2rTUzV7Me+fNXuDyDzYTs8d97h7REvhxrpiS78UMIXYEoiEOrCYKyqQA U0FwqkV7Dzf803bnXXaPdvyB+eHXPxu3zs9cpmNv/Hyv3p1rTbg3NRY2jXIQ47CYDY/8axsFTlGc 0WKo6ha2urKiMiq8KsJ3k7aLb2PvN32TlrlP2uvN42y40pJfrDcGOMsdJZ3m0MQvxyuuhEU9mojS Ij3q6+8FY7JzBzXzn7vWOx7tba3j25p7USSqo1BY44Nagv8ABCja5HYfqaQQ5E/aPzJ7Q+Yn8nf5 j5buN6HKb960p4Nm1u7aCgo8T/e7G1Vbs/NY3J5PFY2CkxdHmoGqpYJ/tYYaeVI43Eauz3JNw9u9 k9vfvCe3kHLwZNqvSZliZi3hMBKjKrMSxQ0DLqJYEkVIA6P9t9z9/wDcz7s3udc8zlJN4sAIWmVV TxlLQursigIripVtCqpAU0BJ6LP8U9p9+7o/k695T9Hdk4HrzFbZ7e7z3B3TTZqjjqpd89U0vRO0 xmdnYaRtubgemyeRksFdXoCAb/cLaxGnPV/yrY/eF5ZXmbZpbuebb7KOzKGghujey6Jn/Ujqq+Yo /wDpD0BPbzbucdw+7LzY/Ke+Q2Vvb7lfyXwdQTPaCwh1wofCko7eRrH/AKcdKr+RFsb5PZvOZrd/ W/be29sfHzbHZdGndHWOQx8M2e3xVVGyMmmIqsPXNtTKTUyUk89NrRclQKwiLEMVUMh+9DufJVtb W237xsE0/Ns9kfo7lWISECZdYdfFUGoDUPhvxpipoY/dF2jn26u7rctj5kgt+TLe/X661ZQZJyYG 0FG8FyKErUeLHWhOaCpQfhrL8qaz5t/InaXw7Ta+M7c3ynbe3Z9+bvdVxXW2zh2Tj8rnd1IJ6TK0 hr3qsbSUMLPQZFkasvHAZNMkcge4g5Gj9teUb/3CM77Ba/SyCCL4rib6dlSLBU6aM7mkkYOjLUqD Gntg3uFJ7rc7bb7Zi3j5ku/rIjcTfBaw/VK8kuQ41VVI1rHIQX7UrQqbH46/MD+Y1tf5Ods/Bbtf s2t3Z2XvPZfcfW20a7O12Fqp9h9yL1huTcHWe99t7zo8dFVxYebL0tG7LOJoEpKny/bJNHpAD5v9 vvaC+5K2H3P2LZVg2a2ubS4lVFcCe0+pjjuYZISxBcIXFVoxddOsqa9SLyT7l+9238+8x+0nMW/N c77dWt7bQtIyE2979LLJazxTqoIQuEJDalCNq0Blp1//19/j37r3Xvfuvde9+691737r3Xvfuvde 9+691737r3Xvfuvde9+691rv/GXqzFb2+bG68R2JsM5/aWQzfblSaTceBqpsNUTw1uUmo6gmpp1p y8bENGxPDEW9RHvLDnLe59u9ubG42nc/Cv0jtRWNwHAIUEYNft/zdY/ct7ZFe86XUW4WPiWjPOaO pKnLUORT7OrxNldCdK9cZP8AjexurtkbYzXjeJMvitv4+DKQxSKVlip8gYXq6aOVTZ1jdQw4N/eN u480cxbvD9Nue9XM1vWuhnYqT5ErWhp5VHU12WxbNt0njWO2QRTfxKgDfkeI/Lqnn534/e/UPzC2 b3/DtiqzG2opdhbgxNYYKj+D1eT2e8EGQ25V5GCOVaKvljxyyAMNXjnV1V9LAT97ZS7bv3IG4crN erHeETowqNYWWpWQKaVUaqfapBIqOoj55jvdp5us9+FsXtgYnU0OkmOgKEjgcV+w1FegN+YPaHZP yUz/AF32M/UG5tmbKbCV+I2Ys8FXl6vO/Z5OCfPZZqmDH0l6MVVbBDDaERHxtpkdtYQScg7Ls/J9 ru20Df4bjcfFVpqEIEqpCLQsc0DE5rkVAFKknN257jzHPt+4naZIbPQVjqCxajAs1QBipAGKYwTm g6/zDMVvOp+SvS+Q2Zt3LZvNY/r/AGHJiYqTF1tVBLnIN6bgnxtHJLHEIA8tX4wyl1IDC9rg+w17 Uz7cnJ/MUW43ccdu91NqJYAhDCgY0rXArmnR3z/FeNzHs0lnbu8y28WmikjUJHIH7adJD5UfIjff zEq9g9KbO6Z3bt/ceC3FJV57A1yy12WG6zTyYY0hjjo6UYvDYaOqqGnqqvxWV9UghSMll/JPKe2c gR7pzFuHMMEtpLDRHWgXwq661qdTvRaKteFAWJwl5o5gvubnsdms9nljuEkqynLa6aacBpVampan qaAZe/5g3VuY2Nsr4odfY6hyGcm2N1tncHk6vGUNZWwNW0abRiranXBT2jhqK2OV0DBSEtce03tV vdvuW488brNKka3N4jqGYA0PikDJ4gUB+fT3P22TWVlytYRozmC2ZWIBIqPDqcDgTWnU3+ZBhczk 9z/HZ8dh8tXrT9V0InNHjK6p8DDI010mEMDmORbi6mzC4uOR7a9ori3hs+bBNcRqTemlWAr2nhU9 X9xIZpbnl8xwuwFqK0BNMj0HS5+dfV3Zewe+evvlbsjblduzB4obKymZSjoqisXBZ7ZdRBJTx5qC mSeppMJmcfTQqtV4xHFMHRyrGLyF3tnvWz7pyxuvI+5XawXL+MqVIGtJga6CaAujE9takUIqNVFv PG2blYb5t/NNlbNLAnhlqAnS0ZFNQFSFYAd1KA1BoaVmZL5v/JD5Fb62js74t7Jy2yYZIxBujJ5v DYfdEFNUVrwrNlMrka7ET4vBYPARI7I5Ky1bNp0FzHCW4fbflDlLbL/cOddxS5YGsao7xkgVoqqr BndzSo4LTjSrdXk515i5hvrSz5YsmhU/GzKrgE/iYlSqqvrxb0rQdVUfzttobyyfzs6nq8fgtx7k jx3S/VdNkM1i9uZKopZa6n3/AL6eolc4+knpIJZTIJDEjHRrA/p7nn7te4bdB7Yb9HNdQws+43JV GkUGhghp8RBI8qnjTrDr7123blc+73L81tZTzIm12gLpG5FRcXBOVBFcg08q9X8fzR6WtyP8v75L UmOpKyvrarZGKSnpKGlqKurnZ937aJWKlp4pJ3Oi5ay+lQSbAEjFX2ReOH3X5NkmkVI1uWqWIAH6 UnEnHWYn3gI5Z/ZvnuOCNnla0SgUEk/rRcAAT/LHVGX8vn4rb3+RX8sf5pdG0mJyG39+Z3tLbu4t lUm4qWp2/HX7h2lhNo7kxWOmnylNDFDT5yXENQmZrRwmoDuyqL+8m/djnnbOUfen245mknSXa4rG SOYxkSFY5XljZgFJJKBw9Bk6aAE9Yl+zHt7u3O3sL7pcpR27w7vNuEckAkBjDSQpDKikuAAJChjq cLqqSAK9E76O3P8AET4+7C3Z1T81vgJ2Zu/5FbazGa/u1X/xHeO1P7xLVsP4Zgt20R3Xt1sLBjq9 Wjjr8dRZIVVI6ssZZAZZD5msuf8AmzdbDffbf3UsrflGaNPEXTFL4dPieI+FJrLLkpI8elgQTQ9s Zcp3/ttybs+48u+6ns7f3PO0Er+E2qaHxK/DHMvjR6ArVAkjjl1oQQKjusY6y6l7mH8v35a9xdBf DgfEbsnfe19m4LZOP2FubtnKdo7+65xO6Ysn2RkaTA72z2TyeFgn21NLHimo6eDI5FBUNDrRqRpI g3rfuXf9dfkLl7mr3D/f+zWs8zzNPHarbQXDRFbdS8KKrkSAGXWzRxnQGoRIBN2w8uc0f6zXuPzN yd7Zf1b3y8t4Y4Ft5bx7q4tklD3LLHPI7oDESItCrJINZWoMZNaXxvPxcqPjF29sip+KPcXdfzly uJ35TbdzIwOX3Ds7Z2Jmxky0+8BRUmbpocG+yaAVFbUNV4qrqZK+BAs6xSWp5m5xHO6c68v7mnPe 3bb7ZRyQGRNaRyzMGFYqlCX8ZtKLplVQjHtLDvgnkf8A1v35C5l2l/bvc9192ZI7gRv4byQwoUNJ tIcCPwF1OxeF2MiijhW7DQfC/B56k/lM/wAxvbVVgM/Tbgly21MhDhqjB5aHIVFFkqfbUNDU0tNJ RrLVRTyY2fmMNpEZZrKQSCfca5tZPfn2fvEuomtBHKpcOpUFTISCa0BGpeNK1oM9D72utLyP7ufv fYSWcy3pkhYIY3DFWEQUgFakHS3CtKVOOjl/yvOr987q/lNfLnrKg27laTeu88131gduYTLUFVi6 vJZXM9N7Px2KpYY8hHSm1fkbQI5sgkuCRpNo697d72yx9+OQd6lvI2222jsXkdWDBVS7lZidNfhX uI406k/2B2Ddtx+7p7k7DDZSLut1LuEcUbqULO9lCqABqfE3aDwrx4Hot38k/wCQu7fj92dlfifv DorflPle6uxIKmXdeUp8ptwbGqNubRzZrqPcGAyuAE8hLYpUX9+ndHkYMPSARj95LlKw5r2WDnvb +Z7UwbbaECJSsnjCSVNJjkV6fir8LAgCnHoD/dW503Lk3frj263PlK8W43W9BMzh4/AMUMmpZI3j r+AD4lIJNeAq5/ydtsbnxH8yj5H5LK7d3Bi8ZWbP7pjpq/IYbJ0NDUvJ2/tSSJIqqppoqeR5Ehdl Gq5CG30Ptn7wl7ZXHs3yfDBdxPMtxZ1VXVmH+KS1qASfMftHSj7sthf23vpzxPcWU0cDW18AzIyq a3kJFCQAeBpny6xxba3If+FALbi/u7nzgB29Kpzf8Fyf8JBHRTU//Fw+1+00eY6dWvT+b2597a8s /wDgUhafVxfVfu8dmtdX+5tfhrXh8uqrY33/AAZJvfopvo/3kf1ND6P9wKfFSnH506//2VBLAQIt ABQABgAIAAAAIQCHVRf6EQEAAEgCAAATAAAAAAAAAAAAAAAAAAAAAABbQ29udGVudF9UeXBlc10u eG1sUEsBAi0AFAAGAAgAAAAhADj9If/WAAAAlAEAAAsAAAAAAAAAAAAAAAAAQgEAAF9yZWxzLy5y ZWxzUEsBAi0AFAAGAAgAAAAhAL2YgX5sAwAAvwkAAA4AAAAAAAAAAAAAAAAAQQIAAGRycy9lMm9E b2MueG1sUEsBAi0AFAAGAAgAAAAhAL6UU2TFAAAApgEAABkAAAAAAAAAAAAAAAAA2QUAAGRycy9f cmVscy9lMm9Eb2MueG1sLnJlbHNQSwECLQAUAAYACAAAACEAN7lPPOAAAAAJAQAADwAAAAAAAAAA AAAAAADVBgAAZHJzL2Rvd25yZXYueG1sUEsBAi0ACgAAAAAAAAAhAKUPW3YGSgAABkoAABUAAAAA AAAAAAAAAAAA4gcAAGRycy9tZWRpYS9pbWFnZTEuanBlZ1BLAQItAAoAAAAAAAAAIQC2lOKOIwoB ACMKAQAUAAAAAAAAAAAAAAAAABtSAABkcnMvbWVkaWEvaW1hZ2UyLmpwZ1BLBQYAAAAABwAHAL8B AABwXAE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EMSA logo" style="position:absolute;left:5175;top:25;width:4838;height:473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0ACgxAAAANoAAAAPAAAAZHJzL2Rvd25yZXYueG1sRI9Pa8JA FMTvQr/D8gRvutGDmOgqWii0gqS1tV4f2dckmH2bZjd//PbdQqHHYWZ+w2x2g6lER40rLSuYzyIQ xJnVJecKPt6fpisQziNrrCyTgjs52G0fRhtMtO35jbqzz0WAsEtQQeF9nUjpsoIMupmtiYP3ZRuD Psgml7rBPsBNJRdRtJQGSw4LBdb0WFB2O7dGQbuoX9M0fbmU+T6+Hk/fTIfPq1KT8bBfg/A0+P/w X/tZK4jh90q4AXL7AwAA//8DAFBLAQItABQABgAIAAAAIQDb4fbL7gAAAIUBAAATAAAAAAAAAAAA AAAAAAAAAABbQ29udGVudF9UeXBlc10ueG1sUEsBAi0AFAAGAAgAAAAhAFr0LFu/AAAAFQEAAAsA AAAAAAAAAAAAAAAAHwEAAF9yZWxzLy5yZWxzUEsBAi0AFAAGAAgAAAAhAKXQAKDEAAAA2gAAAA8A AAAAAAAAAAAAAAAABwIAAGRycy9kb3ducmV2LnhtbFBLBQYAAAAAAwADALcAAAD4AgAAAAA= ">
                <v:imagedata r:id="rId4" o:title="EMSA logo"/>
                <v:path arrowok="t"/>
              </v:shape>
              <v:shape id="Picture 20" o:spid="_x0000_s1028" type="#_x0000_t75" style="position:absolute;left:24;width:4948;height:414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w6PzwQAAANsAAAAPAAAAZHJzL2Rvd25yZXYueG1sRI/NjsIw DITvSLxDZCRukLKHFeoSEAJRcVx+HsBqvG1F45QkW7r79PiAxM3WjGc+rzaDa1VPITaeDSzmGSji 0tuGKwPXy2G2BBUTssXWMxn4owib9Xi0wtz6B5+oP6dKSQjHHA3UKXW51rGsyWGc+45YtB8fHCZZ Q6VtwIeEu1Z/ZNmndtiwNNTY0a6m8nb+dQa4KPrjodh1p7vdb933sLThPxoznQzbL1CJhvQ2v66P VvCFXn6RAfT6CQAA//8DAFBLAQItABQABgAIAAAAIQDb4fbL7gAAAIUBAAATAAAAAAAAAAAAAAAA AAAAAABbQ29udGVudF9UeXBlc10ueG1sUEsBAi0AFAAGAAgAAAAhAFr0LFu/AAAAFQEAAAsAAAAA AAAAAAAAAAAAHwEAAF9yZWxzLy5yZWxzUEsBAi0AFAAGAAgAAAAhAN7Do/PBAAAA2wAAAA8AAAAA AAAAAAAAAAAABwIAAGRycy9kb3ducmV2LnhtbFBLBQYAAAAAAwADALcAAAD1AgAAAAA= ">
                <v:imagedata r:id="rId5" o:title=""/>
                <v:path arrowok="t"/>
              </v:shape>
              <w10:wrap type="square"/>
            </v:group>
          </w:pict>
        </mc:Fallback>
      </mc:AlternateContent>
    </w:r>
    <w:r w:rsidR="006E5913">
      <w:rPr>
        <w:noProof/>
        <w:color w:val="EB6E1F"/>
      </w:rPr>
      <w:t>2019</w:t>
    </w:r>
    <w:r w:rsidR="006E5913" w:rsidRPr="006F548A">
      <w:rPr>
        <w:color w:val="EB6E1F"/>
        <w:sz w:val="20"/>
      </w:rPr>
      <w:t xml:space="preserve"> </w:t>
    </w:r>
    <w:r w:rsidR="006E5913" w:rsidRPr="00E00482">
      <w:rPr>
        <w:color w:val="EB6E1F"/>
        <w:sz w:val="20"/>
      </w:rPr>
      <w:t>STATEWIDE MEDICAL AND HEALTH EXERCISE</w:t>
    </w:r>
    <w:r w:rsidR="006E5913">
      <w:rPr>
        <w:color w:val="EB6E1F"/>
        <w:sz w:val="20"/>
      </w:rPr>
      <w:t xml:space="preserve">                   </w:t>
    </w:r>
  </w:p>
  <w:p w:rsidR="006E5913" w:rsidRPr="00E00482" w:rsidRDefault="006D5BF8" w:rsidP="00F952C5">
    <w:pPr>
      <w:pStyle w:val="Header"/>
      <w:rPr>
        <w:color w:val="EB6E1F"/>
      </w:rPr>
    </w:pPr>
    <w:r>
      <w:rPr>
        <w:color w:val="EB6E1F"/>
      </w:rPr>
      <w:t>EXERCISE PLAN</w:t>
    </w:r>
  </w:p>
  <w:p w:rsidR="006E5913" w:rsidRPr="00E00482" w:rsidRDefault="005B3FED" w:rsidP="00F952C5">
    <w:pPr>
      <w:pStyle w:val="Header"/>
      <w:rPr>
        <w:color w:val="EB6E1F"/>
        <w:sz w:val="20"/>
        <w:szCs w:val="20"/>
      </w:rPr>
    </w:pPr>
    <w:r>
      <w:rPr>
        <w:color w:val="EB6E1F"/>
        <w:sz w:val="20"/>
        <w:szCs w:val="20"/>
      </w:rPr>
      <w:t>FULL SCALE</w:t>
    </w:r>
    <w:r w:rsidR="006E5913">
      <w:rPr>
        <w:color w:val="EB6E1F"/>
        <w:sz w:val="20"/>
        <w:szCs w:val="20"/>
      </w:rPr>
      <w:t xml:space="preserve"> EXERCISE</w:t>
    </w:r>
  </w:p>
  <w:p w:rsidR="006E5913" w:rsidRDefault="006E59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960E0C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BAC847E"/>
    <w:lvl w:ilvl="0">
      <w:start w:val="1"/>
      <w:numFmt w:val="bullet"/>
      <w:pStyle w:val="ListBullet"/>
      <w:lvlText w:val=""/>
      <w:lvlJc w:val="left"/>
      <w:pPr>
        <w:tabs>
          <w:tab w:val="num" w:pos="1620"/>
        </w:tabs>
        <w:ind w:left="1620" w:hanging="360"/>
      </w:pPr>
      <w:rPr>
        <w:rFonts w:ascii="Symbol" w:hAnsi="Symbol" w:hint="default"/>
        <w:color w:val="0079C2"/>
        <w:sz w:val="20"/>
        <w:szCs w:val="20"/>
      </w:rPr>
    </w:lvl>
  </w:abstractNum>
  <w:abstractNum w:abstractNumId="2" w15:restartNumberingAfterBreak="0">
    <w:nsid w:val="0403111D"/>
    <w:multiLevelType w:val="hybridMultilevel"/>
    <w:tmpl w:val="5428DAD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B3468"/>
    <w:multiLevelType w:val="hybridMultilevel"/>
    <w:tmpl w:val="6AEA1910"/>
    <w:lvl w:ilvl="0" w:tplc="FD0C6372">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4EA3410"/>
    <w:multiLevelType w:val="hybridMultilevel"/>
    <w:tmpl w:val="EBBC0E12"/>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E89"/>
    <w:multiLevelType w:val="hybridMultilevel"/>
    <w:tmpl w:val="7CD0A45E"/>
    <w:lvl w:ilvl="0" w:tplc="04090001">
      <w:start w:val="1"/>
      <w:numFmt w:val="bullet"/>
      <w:pStyle w:val="ListBulletLa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6" w15:restartNumberingAfterBreak="0">
    <w:nsid w:val="08CA702F"/>
    <w:multiLevelType w:val="hybridMultilevel"/>
    <w:tmpl w:val="F4F27DD8"/>
    <w:lvl w:ilvl="0" w:tplc="C442D3F4">
      <w:start w:val="1"/>
      <w:numFmt w:val="bullet"/>
      <w:lvlText w:val=""/>
      <w:lvlJc w:val="left"/>
      <w:pPr>
        <w:ind w:left="720" w:hanging="360"/>
      </w:pPr>
      <w:rPr>
        <w:rFonts w:ascii="Symbol" w:hAnsi="Symbol" w:hint="default"/>
        <w:b w:val="0"/>
        <w:bCs w:val="0"/>
        <w:i w:val="0"/>
        <w:iCs w:val="0"/>
        <w:color w:val="0079C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9942C54"/>
    <w:multiLevelType w:val="hybridMultilevel"/>
    <w:tmpl w:val="F2F0A03E"/>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F1793A"/>
    <w:multiLevelType w:val="hybridMultilevel"/>
    <w:tmpl w:val="089E07DA"/>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17F70"/>
    <w:multiLevelType w:val="hybridMultilevel"/>
    <w:tmpl w:val="8960CC5C"/>
    <w:lvl w:ilvl="0" w:tplc="C442D3F4">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A851E8"/>
    <w:multiLevelType w:val="hybridMultilevel"/>
    <w:tmpl w:val="13FA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C2B68"/>
    <w:multiLevelType w:val="hybridMultilevel"/>
    <w:tmpl w:val="3DCC4540"/>
    <w:lvl w:ilvl="0" w:tplc="273C9D8C">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985EDF"/>
    <w:multiLevelType w:val="hybridMultilevel"/>
    <w:tmpl w:val="A87C0AB0"/>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B36A65"/>
    <w:multiLevelType w:val="hybridMultilevel"/>
    <w:tmpl w:val="E806E6A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67D0885"/>
    <w:multiLevelType w:val="hybridMultilevel"/>
    <w:tmpl w:val="5C2A1016"/>
    <w:lvl w:ilvl="0" w:tplc="7786D9E8">
      <w:start w:val="1427"/>
      <w:numFmt w:val="bullet"/>
      <w:lvlText w:val="–"/>
      <w:lvlJc w:val="left"/>
      <w:pPr>
        <w:ind w:left="1710" w:hanging="360"/>
      </w:pPr>
      <w:rPr>
        <w:rFonts w:ascii="Times New Roman" w:hAnsi="Times New Roman" w:cs="Times New Roman" w:hint="default"/>
        <w:b/>
        <w:bCs/>
        <w:i w:val="0"/>
        <w:iCs w:val="0"/>
        <w:color w:val="404040"/>
        <w:sz w:val="20"/>
        <w:szCs w:val="20"/>
      </w:rPr>
    </w:lvl>
    <w:lvl w:ilvl="1" w:tplc="04090003">
      <w:start w:val="1"/>
      <w:numFmt w:val="bullet"/>
      <w:lvlText w:val="o"/>
      <w:lvlJc w:val="left"/>
      <w:pPr>
        <w:ind w:left="2430" w:hanging="360"/>
      </w:pPr>
      <w:rPr>
        <w:rFonts w:ascii="Courier New" w:hAnsi="Courier New" w:cs="Times New Roman"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cs="Times New Roman"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cs="Times New Roman" w:hint="default"/>
      </w:rPr>
    </w:lvl>
    <w:lvl w:ilvl="8" w:tplc="04090005">
      <w:start w:val="1"/>
      <w:numFmt w:val="bullet"/>
      <w:lvlText w:val=""/>
      <w:lvlJc w:val="left"/>
      <w:pPr>
        <w:ind w:left="7470" w:hanging="360"/>
      </w:pPr>
      <w:rPr>
        <w:rFonts w:ascii="Wingdings" w:hAnsi="Wingdings" w:hint="default"/>
      </w:rPr>
    </w:lvl>
  </w:abstractNum>
  <w:abstractNum w:abstractNumId="16" w15:restartNumberingAfterBreak="0">
    <w:nsid w:val="371F6EAD"/>
    <w:multiLevelType w:val="hybridMultilevel"/>
    <w:tmpl w:val="8A3A5972"/>
    <w:lvl w:ilvl="0" w:tplc="FD065BEC">
      <w:start w:val="1"/>
      <w:numFmt w:val="bullet"/>
      <w:lvlText w:val="•"/>
      <w:lvlJc w:val="left"/>
      <w:pPr>
        <w:ind w:left="990" w:hanging="360"/>
      </w:pPr>
      <w:rPr>
        <w:rFonts w:ascii="Arial Black" w:hAnsi="Arial Black" w:hint="default"/>
        <w:b w:val="0"/>
        <w:bCs w:val="0"/>
        <w:i w:val="0"/>
        <w:iCs w:val="0"/>
        <w:color w:val="0079C2"/>
      </w:rPr>
    </w:lvl>
    <w:lvl w:ilvl="1" w:tplc="04090003">
      <w:start w:val="1"/>
      <w:numFmt w:val="bullet"/>
      <w:lvlText w:val="o"/>
      <w:lvlJc w:val="left"/>
      <w:pPr>
        <w:ind w:left="1710" w:hanging="360"/>
      </w:pPr>
      <w:rPr>
        <w:rFonts w:ascii="Courier New" w:hAnsi="Courier New" w:cs="Times New Roman"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Times New Roman"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Times New Roman" w:hint="default"/>
      </w:rPr>
    </w:lvl>
    <w:lvl w:ilvl="8" w:tplc="04090005">
      <w:start w:val="1"/>
      <w:numFmt w:val="bullet"/>
      <w:lvlText w:val=""/>
      <w:lvlJc w:val="left"/>
      <w:pPr>
        <w:ind w:left="6750" w:hanging="360"/>
      </w:pPr>
      <w:rPr>
        <w:rFonts w:ascii="Wingdings" w:hAnsi="Wingdings" w:hint="default"/>
      </w:rPr>
    </w:lvl>
  </w:abstractNum>
  <w:abstractNum w:abstractNumId="17" w15:restartNumberingAfterBreak="0">
    <w:nsid w:val="391B7FED"/>
    <w:multiLevelType w:val="hybridMultilevel"/>
    <w:tmpl w:val="E772BE1E"/>
    <w:lvl w:ilvl="0" w:tplc="C442D3F4">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F141F"/>
    <w:multiLevelType w:val="hybridMultilevel"/>
    <w:tmpl w:val="11C047B2"/>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894E08"/>
    <w:multiLevelType w:val="hybridMultilevel"/>
    <w:tmpl w:val="334089EA"/>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1A23DC"/>
    <w:multiLevelType w:val="hybridMultilevel"/>
    <w:tmpl w:val="C45804E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241D12"/>
    <w:multiLevelType w:val="hybridMultilevel"/>
    <w:tmpl w:val="C37E3050"/>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4F426710"/>
    <w:multiLevelType w:val="hybridMultilevel"/>
    <w:tmpl w:val="DB5E48CC"/>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A310DE"/>
    <w:multiLevelType w:val="hybridMultilevel"/>
    <w:tmpl w:val="B1FA46EE"/>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3B600B"/>
    <w:multiLevelType w:val="hybridMultilevel"/>
    <w:tmpl w:val="33C456F4"/>
    <w:lvl w:ilvl="0" w:tplc="1B04D670">
      <w:start w:val="1"/>
      <w:numFmt w:val="bullet"/>
      <w:lvlText w:val="•"/>
      <w:lvlJc w:val="left"/>
      <w:pPr>
        <w:ind w:left="1080" w:hanging="360"/>
      </w:pPr>
      <w:rPr>
        <w:rFonts w:ascii="Arial Black" w:hAnsi="Arial Black" w:hint="default"/>
        <w:b w:val="0"/>
        <w:bCs w:val="0"/>
        <w:i w:val="0"/>
        <w:iCs w:val="0"/>
        <w:color w:val="0079C2"/>
        <w:sz w:val="20"/>
        <w:szCs w:val="20"/>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8D3656"/>
    <w:multiLevelType w:val="hybridMultilevel"/>
    <w:tmpl w:val="990014FA"/>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9273A7"/>
    <w:multiLevelType w:val="hybridMultilevel"/>
    <w:tmpl w:val="1F5C8FDE"/>
    <w:lvl w:ilvl="0" w:tplc="B46AFCAE">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0"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86790A"/>
    <w:multiLevelType w:val="hybridMultilevel"/>
    <w:tmpl w:val="73A4C67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BF70EF"/>
    <w:multiLevelType w:val="hybridMultilevel"/>
    <w:tmpl w:val="95B4BA18"/>
    <w:lvl w:ilvl="0" w:tplc="BA4801E2">
      <w:start w:val="1"/>
      <w:numFmt w:val="bullet"/>
      <w:lvlText w:val=""/>
      <w:lvlJc w:val="left"/>
      <w:pPr>
        <w:ind w:left="720" w:hanging="360"/>
      </w:pPr>
      <w:rPr>
        <w:rFonts w:ascii="Symbol" w:hAnsi="Symbol" w:hint="default"/>
        <w:color w:val="0079C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21B4A09"/>
    <w:multiLevelType w:val="hybridMultilevel"/>
    <w:tmpl w:val="E1C6F73A"/>
    <w:lvl w:ilvl="0" w:tplc="C442D3F4">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682B1F"/>
    <w:multiLevelType w:val="hybridMultilevel"/>
    <w:tmpl w:val="22EC29C0"/>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287CD9"/>
    <w:multiLevelType w:val="hybridMultilevel"/>
    <w:tmpl w:val="342255A6"/>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5D4A44"/>
    <w:multiLevelType w:val="hybridMultilevel"/>
    <w:tmpl w:val="9520592E"/>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B02A85"/>
    <w:multiLevelType w:val="hybridMultilevel"/>
    <w:tmpl w:val="7C0AE7C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D3734"/>
    <w:multiLevelType w:val="hybridMultilevel"/>
    <w:tmpl w:val="A0CC28F0"/>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C63548"/>
    <w:multiLevelType w:val="hybridMultilevel"/>
    <w:tmpl w:val="95D4496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41" w15:restartNumberingAfterBreak="0">
    <w:nsid w:val="7A3463ED"/>
    <w:multiLevelType w:val="hybridMultilevel"/>
    <w:tmpl w:val="541084CC"/>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770298"/>
    <w:multiLevelType w:val="hybridMultilevel"/>
    <w:tmpl w:val="736E9F88"/>
    <w:lvl w:ilvl="0" w:tplc="FD065BEC">
      <w:start w:val="1"/>
      <w:numFmt w:val="bullet"/>
      <w:lvlText w:val="•"/>
      <w:lvlJc w:val="left"/>
      <w:pPr>
        <w:ind w:left="990" w:hanging="360"/>
      </w:pPr>
      <w:rPr>
        <w:rFonts w:ascii="Arial Black" w:hAnsi="Arial Black" w:hint="default"/>
        <w:b w:val="0"/>
        <w:bCs w:val="0"/>
        <w:i w:val="0"/>
        <w:iCs w:val="0"/>
        <w:color w:val="0079C2"/>
      </w:rPr>
    </w:lvl>
    <w:lvl w:ilvl="1" w:tplc="04090003">
      <w:start w:val="1"/>
      <w:numFmt w:val="bullet"/>
      <w:lvlText w:val="o"/>
      <w:lvlJc w:val="left"/>
      <w:pPr>
        <w:ind w:left="1710" w:hanging="360"/>
      </w:pPr>
      <w:rPr>
        <w:rFonts w:ascii="Courier New" w:hAnsi="Courier New" w:cs="Times New Roman"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Times New Roman"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Times New Roman" w:hint="default"/>
      </w:rPr>
    </w:lvl>
    <w:lvl w:ilvl="8" w:tplc="04090005">
      <w:start w:val="1"/>
      <w:numFmt w:val="bullet"/>
      <w:lvlText w:val=""/>
      <w:lvlJc w:val="left"/>
      <w:pPr>
        <w:ind w:left="6750" w:hanging="360"/>
      </w:pPr>
      <w:rPr>
        <w:rFonts w:ascii="Wingdings" w:hAnsi="Wingdings" w:hint="default"/>
      </w:rPr>
    </w:lvl>
  </w:abstractNum>
  <w:abstractNum w:abstractNumId="43" w15:restartNumberingAfterBreak="0">
    <w:nsid w:val="7B293327"/>
    <w:multiLevelType w:val="hybridMultilevel"/>
    <w:tmpl w:val="16029DE6"/>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5"/>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13"/>
  </w:num>
  <w:num w:numId="8">
    <w:abstractNumId w:val="30"/>
  </w:num>
  <w:num w:numId="9">
    <w:abstractNumId w:val="40"/>
  </w:num>
  <w:num w:numId="10">
    <w:abstractNumId w:val="6"/>
  </w:num>
  <w:num w:numId="11">
    <w:abstractNumId w:val="42"/>
  </w:num>
  <w:num w:numId="12">
    <w:abstractNumId w:val="33"/>
  </w:num>
  <w:num w:numId="13">
    <w:abstractNumId w:val="24"/>
  </w:num>
  <w:num w:numId="14">
    <w:abstractNumId w:val="16"/>
  </w:num>
  <w:num w:numId="15">
    <w:abstractNumId w:val="15"/>
  </w:num>
  <w:num w:numId="16">
    <w:abstractNumId w:val="21"/>
  </w:num>
  <w:num w:numId="17">
    <w:abstractNumId w:val="27"/>
  </w:num>
  <w:num w:numId="18">
    <w:abstractNumId w:val="11"/>
  </w:num>
  <w:num w:numId="19">
    <w:abstractNumId w:val="3"/>
  </w:num>
  <w:num w:numId="20">
    <w:abstractNumId w:val="14"/>
  </w:num>
  <w:num w:numId="21">
    <w:abstractNumId w:val="28"/>
  </w:num>
  <w:num w:numId="22">
    <w:abstractNumId w:val="38"/>
  </w:num>
  <w:num w:numId="23">
    <w:abstractNumId w:val="20"/>
  </w:num>
  <w:num w:numId="24">
    <w:abstractNumId w:val="19"/>
  </w:num>
  <w:num w:numId="25">
    <w:abstractNumId w:val="12"/>
  </w:num>
  <w:num w:numId="26">
    <w:abstractNumId w:val="41"/>
  </w:num>
  <w:num w:numId="27">
    <w:abstractNumId w:val="37"/>
  </w:num>
  <w:num w:numId="28">
    <w:abstractNumId w:val="39"/>
  </w:num>
  <w:num w:numId="29">
    <w:abstractNumId w:val="23"/>
  </w:num>
  <w:num w:numId="30">
    <w:abstractNumId w:val="35"/>
  </w:num>
  <w:num w:numId="31">
    <w:abstractNumId w:val="22"/>
  </w:num>
  <w:num w:numId="32">
    <w:abstractNumId w:val="43"/>
  </w:num>
  <w:num w:numId="33">
    <w:abstractNumId w:val="7"/>
  </w:num>
  <w:num w:numId="34">
    <w:abstractNumId w:val="4"/>
  </w:num>
  <w:num w:numId="35">
    <w:abstractNumId w:val="8"/>
  </w:num>
  <w:num w:numId="36">
    <w:abstractNumId w:val="36"/>
  </w:num>
  <w:num w:numId="37">
    <w:abstractNumId w:val="26"/>
  </w:num>
  <w:num w:numId="38">
    <w:abstractNumId w:val="18"/>
  </w:num>
  <w:num w:numId="39">
    <w:abstractNumId w:val="32"/>
  </w:num>
  <w:num w:numId="40">
    <w:abstractNumId w:val="2"/>
  </w:num>
  <w:num w:numId="41">
    <w:abstractNumId w:val="17"/>
  </w:num>
  <w:num w:numId="42">
    <w:abstractNumId w:val="9"/>
  </w:num>
  <w:num w:numId="43">
    <w:abstractNumId w:val="34"/>
  </w:num>
  <w:num w:numId="44">
    <w:abstractNumId w:val="10"/>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eryn Watkins">
    <w15:presenceInfo w15:providerId="AD" w15:userId="S-1-5-21-550961876-1697389466-365980730-2390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FAB"/>
    <w:rsid w:val="00024620"/>
    <w:rsid w:val="00027E40"/>
    <w:rsid w:val="00052FEF"/>
    <w:rsid w:val="00064583"/>
    <w:rsid w:val="000E763D"/>
    <w:rsid w:val="000F7756"/>
    <w:rsid w:val="00111C68"/>
    <w:rsid w:val="001365E5"/>
    <w:rsid w:val="0013703A"/>
    <w:rsid w:val="00137DA0"/>
    <w:rsid w:val="00177F5F"/>
    <w:rsid w:val="001E4DBB"/>
    <w:rsid w:val="002129C1"/>
    <w:rsid w:val="0022669D"/>
    <w:rsid w:val="00235DFB"/>
    <w:rsid w:val="002366CF"/>
    <w:rsid w:val="00241D5D"/>
    <w:rsid w:val="00243653"/>
    <w:rsid w:val="00244554"/>
    <w:rsid w:val="002672E0"/>
    <w:rsid w:val="00284BDD"/>
    <w:rsid w:val="00287FE5"/>
    <w:rsid w:val="00293ACA"/>
    <w:rsid w:val="002A3629"/>
    <w:rsid w:val="002A6930"/>
    <w:rsid w:val="002B4249"/>
    <w:rsid w:val="002D36B2"/>
    <w:rsid w:val="002E6C43"/>
    <w:rsid w:val="002F3B39"/>
    <w:rsid w:val="00320857"/>
    <w:rsid w:val="0034605B"/>
    <w:rsid w:val="00382A29"/>
    <w:rsid w:val="003E67E0"/>
    <w:rsid w:val="003F729D"/>
    <w:rsid w:val="00413483"/>
    <w:rsid w:val="00440F22"/>
    <w:rsid w:val="00455E22"/>
    <w:rsid w:val="00465036"/>
    <w:rsid w:val="004C1D30"/>
    <w:rsid w:val="004E0A5B"/>
    <w:rsid w:val="004F3522"/>
    <w:rsid w:val="00504446"/>
    <w:rsid w:val="005156B7"/>
    <w:rsid w:val="0052667F"/>
    <w:rsid w:val="005351FA"/>
    <w:rsid w:val="00536E47"/>
    <w:rsid w:val="005729E3"/>
    <w:rsid w:val="00577C59"/>
    <w:rsid w:val="00580781"/>
    <w:rsid w:val="00582FB0"/>
    <w:rsid w:val="00587414"/>
    <w:rsid w:val="005B3FED"/>
    <w:rsid w:val="005B6ABE"/>
    <w:rsid w:val="005D2817"/>
    <w:rsid w:val="005E5827"/>
    <w:rsid w:val="005E58CC"/>
    <w:rsid w:val="006010F9"/>
    <w:rsid w:val="006012C7"/>
    <w:rsid w:val="00606B56"/>
    <w:rsid w:val="00607C6E"/>
    <w:rsid w:val="00612AF3"/>
    <w:rsid w:val="00625586"/>
    <w:rsid w:val="00644630"/>
    <w:rsid w:val="00645B5F"/>
    <w:rsid w:val="00667936"/>
    <w:rsid w:val="00674AFB"/>
    <w:rsid w:val="006A58B2"/>
    <w:rsid w:val="006A5AB1"/>
    <w:rsid w:val="006B28AF"/>
    <w:rsid w:val="006B4399"/>
    <w:rsid w:val="006B66AF"/>
    <w:rsid w:val="006C4F97"/>
    <w:rsid w:val="006D5BF8"/>
    <w:rsid w:val="006E5913"/>
    <w:rsid w:val="00741C58"/>
    <w:rsid w:val="00742E59"/>
    <w:rsid w:val="0074734D"/>
    <w:rsid w:val="007621BF"/>
    <w:rsid w:val="007634B0"/>
    <w:rsid w:val="007A633C"/>
    <w:rsid w:val="007B3969"/>
    <w:rsid w:val="007C56EB"/>
    <w:rsid w:val="007C6F58"/>
    <w:rsid w:val="007E51B0"/>
    <w:rsid w:val="007E7AE8"/>
    <w:rsid w:val="0082190F"/>
    <w:rsid w:val="008304B9"/>
    <w:rsid w:val="008314A3"/>
    <w:rsid w:val="008341BB"/>
    <w:rsid w:val="00836FAB"/>
    <w:rsid w:val="00842A8D"/>
    <w:rsid w:val="0086248F"/>
    <w:rsid w:val="008A476E"/>
    <w:rsid w:val="008A6DDD"/>
    <w:rsid w:val="008C538B"/>
    <w:rsid w:val="008C602B"/>
    <w:rsid w:val="008D6B74"/>
    <w:rsid w:val="00934E13"/>
    <w:rsid w:val="00935109"/>
    <w:rsid w:val="009E4DBC"/>
    <w:rsid w:val="00A06B44"/>
    <w:rsid w:val="00A160FF"/>
    <w:rsid w:val="00A42DA2"/>
    <w:rsid w:val="00A67D61"/>
    <w:rsid w:val="00A95255"/>
    <w:rsid w:val="00AB460D"/>
    <w:rsid w:val="00AC4B22"/>
    <w:rsid w:val="00B01285"/>
    <w:rsid w:val="00B34646"/>
    <w:rsid w:val="00B35CEB"/>
    <w:rsid w:val="00B40CBE"/>
    <w:rsid w:val="00B417C5"/>
    <w:rsid w:val="00B66C2A"/>
    <w:rsid w:val="00BD1208"/>
    <w:rsid w:val="00BD1FB8"/>
    <w:rsid w:val="00BD4689"/>
    <w:rsid w:val="00BF33D4"/>
    <w:rsid w:val="00C105C7"/>
    <w:rsid w:val="00C273D6"/>
    <w:rsid w:val="00C869A4"/>
    <w:rsid w:val="00CB070C"/>
    <w:rsid w:val="00CC6B36"/>
    <w:rsid w:val="00D26977"/>
    <w:rsid w:val="00D56BFD"/>
    <w:rsid w:val="00D75951"/>
    <w:rsid w:val="00D80B7A"/>
    <w:rsid w:val="00D82940"/>
    <w:rsid w:val="00D860BC"/>
    <w:rsid w:val="00DC0374"/>
    <w:rsid w:val="00DD6702"/>
    <w:rsid w:val="00E002CD"/>
    <w:rsid w:val="00E01E31"/>
    <w:rsid w:val="00E03DAA"/>
    <w:rsid w:val="00E05475"/>
    <w:rsid w:val="00E1230E"/>
    <w:rsid w:val="00E14DD6"/>
    <w:rsid w:val="00E21F26"/>
    <w:rsid w:val="00E35B57"/>
    <w:rsid w:val="00E65C7B"/>
    <w:rsid w:val="00E71B70"/>
    <w:rsid w:val="00E80815"/>
    <w:rsid w:val="00E850A9"/>
    <w:rsid w:val="00EA5D7E"/>
    <w:rsid w:val="00EC7F01"/>
    <w:rsid w:val="00EF3850"/>
    <w:rsid w:val="00F229C5"/>
    <w:rsid w:val="00F25221"/>
    <w:rsid w:val="00F67DD3"/>
    <w:rsid w:val="00F713B0"/>
    <w:rsid w:val="00F74C40"/>
    <w:rsid w:val="00F92BD5"/>
    <w:rsid w:val="00F952C5"/>
    <w:rsid w:val="00FD3F7B"/>
    <w:rsid w:val="00FF7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0CB005-707F-4727-BA96-E89896457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45B5F"/>
    <w:pPr>
      <w:spacing w:before="0" w:after="0" w:line="240" w:lineRule="auto"/>
    </w:pPr>
    <w:rPr>
      <w:rFonts w:ascii="Arial" w:eastAsia="MS Mincho" w:hAnsi="Arial" w:cs="Arial"/>
      <w:sz w:val="24"/>
      <w:szCs w:val="24"/>
    </w:rPr>
  </w:style>
  <w:style w:type="paragraph" w:styleId="Heading1">
    <w:name w:val="heading 1"/>
    <w:basedOn w:val="Normal"/>
    <w:next w:val="Normal"/>
    <w:link w:val="Heading1Char"/>
    <w:qFormat/>
    <w:rsid w:val="00934E1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caps/>
      <w:color w:val="FFFFFF" w:themeColor="background1"/>
      <w:spacing w:val="15"/>
      <w:sz w:val="22"/>
      <w:szCs w:val="22"/>
    </w:rPr>
  </w:style>
  <w:style w:type="paragraph" w:styleId="Heading2">
    <w:name w:val="heading 2"/>
    <w:basedOn w:val="Normal"/>
    <w:next w:val="Normal"/>
    <w:link w:val="Heading2Char"/>
    <w:semiHidden/>
    <w:unhideWhenUsed/>
    <w:qFormat/>
    <w:rsid w:val="00934E1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rPr>
  </w:style>
  <w:style w:type="paragraph" w:styleId="Heading3">
    <w:name w:val="heading 3"/>
    <w:basedOn w:val="Normal"/>
    <w:next w:val="Normal"/>
    <w:link w:val="Heading3Char"/>
    <w:semiHidden/>
    <w:unhideWhenUsed/>
    <w:qFormat/>
    <w:rsid w:val="00934E13"/>
    <w:pPr>
      <w:pBdr>
        <w:top w:val="single" w:sz="6" w:space="2" w:color="4F81BD" w:themeColor="accent1"/>
      </w:pBdr>
      <w:spacing w:before="30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934E13"/>
    <w:pPr>
      <w:pBdr>
        <w:top w:val="dotted" w:sz="6" w:space="2" w:color="4F81BD" w:themeColor="accent1"/>
      </w:pBdr>
      <w:spacing w:before="20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934E13"/>
    <w:pPr>
      <w:pBdr>
        <w:bottom w:val="single" w:sz="6" w:space="1" w:color="4F81BD" w:themeColor="accent1"/>
      </w:pBdr>
      <w:spacing w:before="20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934E13"/>
    <w:pPr>
      <w:pBdr>
        <w:bottom w:val="dotted" w:sz="6" w:space="1" w:color="4F81BD" w:themeColor="accent1"/>
      </w:pBdr>
      <w:spacing w:before="20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934E13"/>
    <w:pPr>
      <w:spacing w:before="20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934E13"/>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934E13"/>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4E13"/>
    <w:rPr>
      <w:rFonts w:eastAsiaTheme="minorEastAsia"/>
      <w:caps/>
      <w:color w:val="FFFFFF" w:themeColor="background1"/>
      <w:spacing w:val="15"/>
      <w:shd w:val="clear" w:color="auto" w:fill="4F81BD" w:themeFill="accent1"/>
    </w:rPr>
  </w:style>
  <w:style w:type="character" w:customStyle="1" w:styleId="Heading2Char">
    <w:name w:val="Heading 2 Char"/>
    <w:basedOn w:val="DefaultParagraphFont"/>
    <w:link w:val="Heading2"/>
    <w:semiHidden/>
    <w:rsid w:val="00934E13"/>
    <w:rPr>
      <w:rFonts w:eastAsiaTheme="minorEastAsia"/>
      <w:caps/>
      <w:spacing w:val="15"/>
      <w:sz w:val="20"/>
      <w:szCs w:val="20"/>
      <w:shd w:val="clear" w:color="auto" w:fill="DBE5F1" w:themeFill="accent1" w:themeFillTint="33"/>
    </w:rPr>
  </w:style>
  <w:style w:type="character" w:customStyle="1" w:styleId="Heading3Char">
    <w:name w:val="Heading 3 Char"/>
    <w:basedOn w:val="DefaultParagraphFont"/>
    <w:link w:val="Heading3"/>
    <w:semiHidden/>
    <w:rsid w:val="00934E13"/>
    <w:rPr>
      <w:rFonts w:eastAsiaTheme="minorEastAsia"/>
      <w:caps/>
      <w:color w:val="243F60" w:themeColor="accent1" w:themeShade="7F"/>
      <w:spacing w:val="15"/>
      <w:sz w:val="20"/>
      <w:szCs w:val="20"/>
    </w:rPr>
  </w:style>
  <w:style w:type="character" w:customStyle="1" w:styleId="Heading4Char">
    <w:name w:val="Heading 4 Char"/>
    <w:basedOn w:val="DefaultParagraphFont"/>
    <w:link w:val="Heading4"/>
    <w:uiPriority w:val="9"/>
    <w:semiHidden/>
    <w:rsid w:val="00934E13"/>
    <w:rPr>
      <w:rFonts w:eastAsiaTheme="minorEastAsia"/>
      <w:caps/>
      <w:color w:val="365F91" w:themeColor="accent1" w:themeShade="BF"/>
      <w:spacing w:val="10"/>
      <w:sz w:val="20"/>
      <w:szCs w:val="20"/>
    </w:rPr>
  </w:style>
  <w:style w:type="character" w:customStyle="1" w:styleId="Heading5Char">
    <w:name w:val="Heading 5 Char"/>
    <w:basedOn w:val="DefaultParagraphFont"/>
    <w:link w:val="Heading5"/>
    <w:uiPriority w:val="9"/>
    <w:semiHidden/>
    <w:rsid w:val="00934E13"/>
    <w:rPr>
      <w:rFonts w:eastAsiaTheme="minorEastAsia"/>
      <w:caps/>
      <w:color w:val="365F91" w:themeColor="accent1" w:themeShade="BF"/>
      <w:spacing w:val="10"/>
      <w:sz w:val="20"/>
      <w:szCs w:val="20"/>
    </w:rPr>
  </w:style>
  <w:style w:type="character" w:customStyle="1" w:styleId="Heading6Char">
    <w:name w:val="Heading 6 Char"/>
    <w:basedOn w:val="DefaultParagraphFont"/>
    <w:link w:val="Heading6"/>
    <w:uiPriority w:val="9"/>
    <w:semiHidden/>
    <w:rsid w:val="00934E13"/>
    <w:rPr>
      <w:rFonts w:eastAsiaTheme="minorEastAsia"/>
      <w:caps/>
      <w:color w:val="365F91" w:themeColor="accent1" w:themeShade="BF"/>
      <w:spacing w:val="10"/>
      <w:sz w:val="20"/>
      <w:szCs w:val="20"/>
    </w:rPr>
  </w:style>
  <w:style w:type="character" w:customStyle="1" w:styleId="Heading7Char">
    <w:name w:val="Heading 7 Char"/>
    <w:basedOn w:val="DefaultParagraphFont"/>
    <w:link w:val="Heading7"/>
    <w:uiPriority w:val="9"/>
    <w:semiHidden/>
    <w:rsid w:val="00934E13"/>
    <w:rPr>
      <w:rFonts w:eastAsiaTheme="minorEastAsia"/>
      <w:caps/>
      <w:color w:val="365F91" w:themeColor="accent1" w:themeShade="BF"/>
      <w:spacing w:val="10"/>
      <w:sz w:val="20"/>
      <w:szCs w:val="20"/>
    </w:rPr>
  </w:style>
  <w:style w:type="character" w:customStyle="1" w:styleId="Heading8Char">
    <w:name w:val="Heading 8 Char"/>
    <w:basedOn w:val="DefaultParagraphFont"/>
    <w:link w:val="Heading8"/>
    <w:uiPriority w:val="9"/>
    <w:semiHidden/>
    <w:rsid w:val="00934E13"/>
    <w:rPr>
      <w:rFonts w:eastAsiaTheme="minorEastAsia"/>
      <w:caps/>
      <w:spacing w:val="10"/>
      <w:sz w:val="18"/>
      <w:szCs w:val="18"/>
    </w:rPr>
  </w:style>
  <w:style w:type="character" w:customStyle="1" w:styleId="Heading9Char">
    <w:name w:val="Heading 9 Char"/>
    <w:basedOn w:val="DefaultParagraphFont"/>
    <w:link w:val="Heading9"/>
    <w:uiPriority w:val="9"/>
    <w:semiHidden/>
    <w:rsid w:val="00934E13"/>
    <w:rPr>
      <w:rFonts w:eastAsiaTheme="minorEastAsia"/>
      <w:i/>
      <w:iCs/>
      <w:caps/>
      <w:spacing w:val="10"/>
      <w:sz w:val="18"/>
      <w:szCs w:val="18"/>
    </w:rPr>
  </w:style>
  <w:style w:type="paragraph" w:styleId="Caption">
    <w:name w:val="caption"/>
    <w:basedOn w:val="Normal"/>
    <w:next w:val="Normal"/>
    <w:uiPriority w:val="99"/>
    <w:semiHidden/>
    <w:unhideWhenUsed/>
    <w:qFormat/>
    <w:rsid w:val="00934E13"/>
    <w:rPr>
      <w:b/>
      <w:bCs/>
      <w:color w:val="365F91" w:themeColor="accent1" w:themeShade="BF"/>
      <w:sz w:val="16"/>
      <w:szCs w:val="16"/>
    </w:rPr>
  </w:style>
  <w:style w:type="paragraph" w:styleId="Title">
    <w:name w:val="Title"/>
    <w:basedOn w:val="Normal"/>
    <w:next w:val="Normal"/>
    <w:link w:val="TitleChar"/>
    <w:uiPriority w:val="10"/>
    <w:qFormat/>
    <w:rsid w:val="00934E13"/>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934E13"/>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934E13"/>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34E13"/>
    <w:rPr>
      <w:rFonts w:eastAsiaTheme="minorEastAsia"/>
      <w:caps/>
      <w:color w:val="595959" w:themeColor="text1" w:themeTint="A6"/>
      <w:spacing w:val="10"/>
      <w:sz w:val="21"/>
      <w:szCs w:val="21"/>
    </w:rPr>
  </w:style>
  <w:style w:type="character" w:styleId="Strong">
    <w:name w:val="Strong"/>
    <w:uiPriority w:val="22"/>
    <w:qFormat/>
    <w:rsid w:val="00934E13"/>
    <w:rPr>
      <w:b/>
      <w:bCs/>
    </w:rPr>
  </w:style>
  <w:style w:type="character" w:styleId="Emphasis">
    <w:name w:val="Emphasis"/>
    <w:uiPriority w:val="20"/>
    <w:qFormat/>
    <w:rsid w:val="00934E13"/>
    <w:rPr>
      <w:caps/>
      <w:color w:val="243F60" w:themeColor="accent1" w:themeShade="7F"/>
      <w:spacing w:val="5"/>
    </w:rPr>
  </w:style>
  <w:style w:type="paragraph" w:styleId="NoSpacing">
    <w:name w:val="No Spacing"/>
    <w:link w:val="NoSpacingChar"/>
    <w:uiPriority w:val="1"/>
    <w:qFormat/>
    <w:rsid w:val="00934E13"/>
    <w:pPr>
      <w:spacing w:after="0" w:line="240" w:lineRule="auto"/>
    </w:pPr>
    <w:rPr>
      <w:rFonts w:eastAsiaTheme="minorEastAsia"/>
    </w:rPr>
  </w:style>
  <w:style w:type="paragraph" w:styleId="Quote">
    <w:name w:val="Quote"/>
    <w:basedOn w:val="Normal"/>
    <w:next w:val="Normal"/>
    <w:link w:val="QuoteChar"/>
    <w:uiPriority w:val="29"/>
    <w:qFormat/>
    <w:rsid w:val="00934E13"/>
    <w:rPr>
      <w:i/>
      <w:iCs/>
    </w:rPr>
  </w:style>
  <w:style w:type="character" w:customStyle="1" w:styleId="QuoteChar">
    <w:name w:val="Quote Char"/>
    <w:basedOn w:val="DefaultParagraphFont"/>
    <w:link w:val="Quote"/>
    <w:uiPriority w:val="29"/>
    <w:rsid w:val="00934E13"/>
    <w:rPr>
      <w:rFonts w:eastAsiaTheme="minorEastAsia"/>
      <w:i/>
      <w:iCs/>
      <w:sz w:val="24"/>
      <w:szCs w:val="24"/>
    </w:rPr>
  </w:style>
  <w:style w:type="paragraph" w:styleId="IntenseQuote">
    <w:name w:val="Intense Quote"/>
    <w:basedOn w:val="Normal"/>
    <w:next w:val="Normal"/>
    <w:link w:val="IntenseQuoteChar"/>
    <w:uiPriority w:val="30"/>
    <w:qFormat/>
    <w:rsid w:val="00934E13"/>
    <w:pPr>
      <w:spacing w:before="240" w:after="240"/>
      <w:ind w:left="1080" w:right="1080"/>
      <w:jc w:val="center"/>
    </w:pPr>
    <w:rPr>
      <w:color w:val="4F81BD" w:themeColor="accent1"/>
    </w:rPr>
  </w:style>
  <w:style w:type="character" w:customStyle="1" w:styleId="IntenseQuoteChar">
    <w:name w:val="Intense Quote Char"/>
    <w:basedOn w:val="DefaultParagraphFont"/>
    <w:link w:val="IntenseQuote"/>
    <w:uiPriority w:val="30"/>
    <w:rsid w:val="00934E13"/>
    <w:rPr>
      <w:rFonts w:eastAsiaTheme="minorEastAsia"/>
      <w:color w:val="4F81BD" w:themeColor="accent1"/>
      <w:sz w:val="24"/>
      <w:szCs w:val="24"/>
    </w:rPr>
  </w:style>
  <w:style w:type="character" w:styleId="SubtleEmphasis">
    <w:name w:val="Subtle Emphasis"/>
    <w:uiPriority w:val="19"/>
    <w:qFormat/>
    <w:rsid w:val="00934E13"/>
    <w:rPr>
      <w:i/>
      <w:iCs/>
      <w:color w:val="243F60" w:themeColor="accent1" w:themeShade="7F"/>
    </w:rPr>
  </w:style>
  <w:style w:type="character" w:styleId="IntenseEmphasis">
    <w:name w:val="Intense Emphasis"/>
    <w:uiPriority w:val="21"/>
    <w:qFormat/>
    <w:rsid w:val="00934E13"/>
    <w:rPr>
      <w:b/>
      <w:bCs/>
      <w:caps/>
      <w:color w:val="243F60" w:themeColor="accent1" w:themeShade="7F"/>
      <w:spacing w:val="10"/>
    </w:rPr>
  </w:style>
  <w:style w:type="character" w:styleId="SubtleReference">
    <w:name w:val="Subtle Reference"/>
    <w:uiPriority w:val="31"/>
    <w:qFormat/>
    <w:rsid w:val="00934E13"/>
    <w:rPr>
      <w:b/>
      <w:bCs/>
      <w:color w:val="4F81BD" w:themeColor="accent1"/>
    </w:rPr>
  </w:style>
  <w:style w:type="character" w:styleId="IntenseReference">
    <w:name w:val="Intense Reference"/>
    <w:uiPriority w:val="32"/>
    <w:qFormat/>
    <w:rsid w:val="00934E13"/>
    <w:rPr>
      <w:b/>
      <w:bCs/>
      <w:i/>
      <w:iCs/>
      <w:caps/>
      <w:color w:val="4F81BD" w:themeColor="accent1"/>
    </w:rPr>
  </w:style>
  <w:style w:type="character" w:styleId="BookTitle">
    <w:name w:val="Book Title"/>
    <w:uiPriority w:val="33"/>
    <w:qFormat/>
    <w:rsid w:val="00934E13"/>
    <w:rPr>
      <w:b/>
      <w:bCs/>
      <w:i/>
      <w:iCs/>
      <w:spacing w:val="0"/>
    </w:rPr>
  </w:style>
  <w:style w:type="paragraph" w:styleId="TOCHeading">
    <w:name w:val="TOC Heading"/>
    <w:basedOn w:val="Heading1"/>
    <w:next w:val="Normal"/>
    <w:uiPriority w:val="39"/>
    <w:semiHidden/>
    <w:unhideWhenUsed/>
    <w:qFormat/>
    <w:rsid w:val="00934E13"/>
    <w:pPr>
      <w:outlineLvl w:val="9"/>
    </w:pPr>
  </w:style>
  <w:style w:type="character" w:styleId="Hyperlink">
    <w:name w:val="Hyperlink"/>
    <w:uiPriority w:val="99"/>
    <w:unhideWhenUsed/>
    <w:rsid w:val="00836FAB"/>
    <w:rPr>
      <w:color w:val="0000FF"/>
      <w:u w:val="single"/>
    </w:rPr>
  </w:style>
  <w:style w:type="character" w:styleId="FollowedHyperlink">
    <w:name w:val="FollowedHyperlink"/>
    <w:uiPriority w:val="99"/>
    <w:semiHidden/>
    <w:unhideWhenUsed/>
    <w:rsid w:val="00836FAB"/>
    <w:rPr>
      <w:color w:val="800080"/>
      <w:u w:val="single"/>
    </w:rPr>
  </w:style>
  <w:style w:type="paragraph" w:styleId="HTMLPreformatted">
    <w:name w:val="HTML Preformatted"/>
    <w:basedOn w:val="Normal"/>
    <w:link w:val="HTMLPreformattedChar"/>
    <w:uiPriority w:val="99"/>
    <w:semiHidden/>
    <w:unhideWhenUsed/>
    <w:rsid w:val="00836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836FAB"/>
    <w:rPr>
      <w:rFonts w:ascii="Courier New" w:eastAsia="Times New Roman" w:hAnsi="Courier New" w:cs="Times New Roman"/>
      <w:lang w:val="x-none" w:eastAsia="x-none"/>
    </w:rPr>
  </w:style>
  <w:style w:type="paragraph" w:customStyle="1" w:styleId="msonormal0">
    <w:name w:val="msonormal"/>
    <w:basedOn w:val="Normal"/>
    <w:uiPriority w:val="99"/>
    <w:rsid w:val="00836FAB"/>
    <w:pPr>
      <w:spacing w:before="100" w:beforeAutospacing="1" w:after="100" w:afterAutospacing="1"/>
    </w:pPr>
    <w:rPr>
      <w:rFonts w:ascii="Times" w:eastAsia="Calibri" w:hAnsi="Times" w:cs="Times New Roman"/>
      <w:sz w:val="20"/>
      <w:szCs w:val="20"/>
    </w:rPr>
  </w:style>
  <w:style w:type="paragraph" w:styleId="NormalWeb">
    <w:name w:val="Normal (Web)"/>
    <w:basedOn w:val="Normal"/>
    <w:uiPriority w:val="99"/>
    <w:semiHidden/>
    <w:unhideWhenUsed/>
    <w:rsid w:val="00836FAB"/>
    <w:pPr>
      <w:spacing w:before="100" w:beforeAutospacing="1" w:after="100" w:afterAutospacing="1"/>
    </w:pPr>
    <w:rPr>
      <w:rFonts w:ascii="Times" w:eastAsia="Calibri" w:hAnsi="Times" w:cs="Times New Roman"/>
      <w:sz w:val="20"/>
      <w:szCs w:val="20"/>
    </w:rPr>
  </w:style>
  <w:style w:type="paragraph" w:styleId="TOC1">
    <w:name w:val="toc 1"/>
    <w:basedOn w:val="Normal"/>
    <w:next w:val="Normal"/>
    <w:autoRedefine/>
    <w:uiPriority w:val="39"/>
    <w:semiHidden/>
    <w:unhideWhenUsed/>
    <w:rsid w:val="00836FAB"/>
    <w:pPr>
      <w:tabs>
        <w:tab w:val="right" w:leader="dot" w:pos="9350"/>
      </w:tabs>
      <w:spacing w:before="120" w:line="276" w:lineRule="auto"/>
    </w:pPr>
    <w:rPr>
      <w:rFonts w:ascii="Arial Bold" w:hAnsi="Arial Bold"/>
      <w:b/>
      <w:caps/>
      <w:color w:val="F79646"/>
      <w:sz w:val="28"/>
      <w:szCs w:val="22"/>
    </w:rPr>
  </w:style>
  <w:style w:type="paragraph" w:styleId="TOC2">
    <w:name w:val="toc 2"/>
    <w:basedOn w:val="Normal"/>
    <w:next w:val="Normal"/>
    <w:autoRedefine/>
    <w:uiPriority w:val="39"/>
    <w:semiHidden/>
    <w:unhideWhenUsed/>
    <w:rsid w:val="00836FAB"/>
    <w:pPr>
      <w:tabs>
        <w:tab w:val="right" w:leader="dot" w:pos="9350"/>
      </w:tabs>
      <w:spacing w:before="40" w:after="40" w:line="276" w:lineRule="auto"/>
      <w:ind w:left="245"/>
    </w:pPr>
    <w:rPr>
      <w:caps/>
      <w:color w:val="000000"/>
      <w:sz w:val="20"/>
      <w:szCs w:val="22"/>
    </w:rPr>
  </w:style>
  <w:style w:type="paragraph" w:styleId="TOC3">
    <w:name w:val="toc 3"/>
    <w:basedOn w:val="Normal"/>
    <w:next w:val="Normal"/>
    <w:autoRedefine/>
    <w:uiPriority w:val="39"/>
    <w:semiHidden/>
    <w:unhideWhenUsed/>
    <w:rsid w:val="00836FAB"/>
    <w:pPr>
      <w:ind w:left="480"/>
    </w:pPr>
    <w:rPr>
      <w:b/>
      <w:i/>
      <w:sz w:val="20"/>
      <w:szCs w:val="22"/>
    </w:rPr>
  </w:style>
  <w:style w:type="paragraph" w:styleId="TOC4">
    <w:name w:val="toc 4"/>
    <w:basedOn w:val="Normal"/>
    <w:next w:val="Normal"/>
    <w:autoRedefine/>
    <w:uiPriority w:val="39"/>
    <w:semiHidden/>
    <w:unhideWhenUsed/>
    <w:rsid w:val="00836FAB"/>
    <w:pPr>
      <w:ind w:left="720"/>
    </w:pPr>
    <w:rPr>
      <w:rFonts w:ascii="Cambria" w:hAnsi="Cambria"/>
      <w:sz w:val="18"/>
      <w:szCs w:val="18"/>
    </w:rPr>
  </w:style>
  <w:style w:type="paragraph" w:styleId="TOC5">
    <w:name w:val="toc 5"/>
    <w:basedOn w:val="Normal"/>
    <w:next w:val="Normal"/>
    <w:autoRedefine/>
    <w:uiPriority w:val="39"/>
    <w:semiHidden/>
    <w:unhideWhenUsed/>
    <w:rsid w:val="00836FAB"/>
    <w:pPr>
      <w:ind w:left="960"/>
    </w:pPr>
    <w:rPr>
      <w:rFonts w:ascii="Cambria" w:hAnsi="Cambria"/>
      <w:sz w:val="18"/>
      <w:szCs w:val="18"/>
    </w:rPr>
  </w:style>
  <w:style w:type="paragraph" w:styleId="TOC6">
    <w:name w:val="toc 6"/>
    <w:basedOn w:val="Normal"/>
    <w:next w:val="Normal"/>
    <w:autoRedefine/>
    <w:uiPriority w:val="39"/>
    <w:semiHidden/>
    <w:unhideWhenUsed/>
    <w:rsid w:val="00836FAB"/>
    <w:pPr>
      <w:ind w:left="1200"/>
    </w:pPr>
    <w:rPr>
      <w:rFonts w:ascii="Cambria" w:hAnsi="Cambria"/>
      <w:sz w:val="18"/>
      <w:szCs w:val="18"/>
    </w:rPr>
  </w:style>
  <w:style w:type="paragraph" w:styleId="TOC7">
    <w:name w:val="toc 7"/>
    <w:basedOn w:val="Normal"/>
    <w:next w:val="Normal"/>
    <w:autoRedefine/>
    <w:uiPriority w:val="39"/>
    <w:semiHidden/>
    <w:unhideWhenUsed/>
    <w:rsid w:val="00836FAB"/>
    <w:pPr>
      <w:ind w:left="1440"/>
    </w:pPr>
    <w:rPr>
      <w:rFonts w:ascii="Cambria" w:hAnsi="Cambria"/>
      <w:sz w:val="18"/>
      <w:szCs w:val="18"/>
    </w:rPr>
  </w:style>
  <w:style w:type="paragraph" w:styleId="TOC8">
    <w:name w:val="toc 8"/>
    <w:basedOn w:val="Normal"/>
    <w:next w:val="Normal"/>
    <w:autoRedefine/>
    <w:uiPriority w:val="39"/>
    <w:semiHidden/>
    <w:unhideWhenUsed/>
    <w:rsid w:val="00836FAB"/>
    <w:pPr>
      <w:ind w:left="1680"/>
    </w:pPr>
    <w:rPr>
      <w:rFonts w:ascii="Cambria" w:hAnsi="Cambria"/>
      <w:sz w:val="18"/>
      <w:szCs w:val="18"/>
    </w:rPr>
  </w:style>
  <w:style w:type="paragraph" w:styleId="TOC9">
    <w:name w:val="toc 9"/>
    <w:basedOn w:val="Normal"/>
    <w:next w:val="Normal"/>
    <w:autoRedefine/>
    <w:uiPriority w:val="39"/>
    <w:semiHidden/>
    <w:unhideWhenUsed/>
    <w:rsid w:val="00836FAB"/>
    <w:pPr>
      <w:ind w:left="1920"/>
    </w:pPr>
    <w:rPr>
      <w:rFonts w:ascii="Cambria" w:hAnsi="Cambria"/>
      <w:sz w:val="18"/>
      <w:szCs w:val="18"/>
    </w:rPr>
  </w:style>
  <w:style w:type="paragraph" w:styleId="FootnoteText">
    <w:name w:val="footnote text"/>
    <w:basedOn w:val="Normal"/>
    <w:link w:val="FootnoteTextChar"/>
    <w:uiPriority w:val="99"/>
    <w:semiHidden/>
    <w:unhideWhenUsed/>
    <w:qFormat/>
    <w:rsid w:val="00836FAB"/>
    <w:rPr>
      <w:sz w:val="16"/>
      <w:szCs w:val="16"/>
    </w:rPr>
  </w:style>
  <w:style w:type="character" w:customStyle="1" w:styleId="FootnoteTextChar">
    <w:name w:val="Footnote Text Char"/>
    <w:basedOn w:val="DefaultParagraphFont"/>
    <w:link w:val="FootnoteText"/>
    <w:uiPriority w:val="99"/>
    <w:semiHidden/>
    <w:rsid w:val="00836FAB"/>
    <w:rPr>
      <w:rFonts w:ascii="Arial" w:eastAsia="MS Mincho" w:hAnsi="Arial" w:cs="Arial"/>
      <w:sz w:val="16"/>
      <w:szCs w:val="16"/>
    </w:rPr>
  </w:style>
  <w:style w:type="paragraph" w:styleId="CommentText">
    <w:name w:val="annotation text"/>
    <w:basedOn w:val="Normal"/>
    <w:link w:val="CommentTextChar"/>
    <w:uiPriority w:val="99"/>
    <w:semiHidden/>
    <w:unhideWhenUsed/>
    <w:rsid w:val="00836FAB"/>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836FAB"/>
    <w:rPr>
      <w:rFonts w:ascii="Times New Roman" w:eastAsia="Times New Roman" w:hAnsi="Times New Roman" w:cs="Arial"/>
    </w:rPr>
  </w:style>
  <w:style w:type="paragraph" w:styleId="Header">
    <w:name w:val="header"/>
    <w:basedOn w:val="Normal"/>
    <w:link w:val="HeaderChar"/>
    <w:uiPriority w:val="99"/>
    <w:unhideWhenUsed/>
    <w:rsid w:val="00836FAB"/>
    <w:pPr>
      <w:tabs>
        <w:tab w:val="center" w:pos="4320"/>
        <w:tab w:val="right" w:pos="8640"/>
      </w:tabs>
    </w:pPr>
  </w:style>
  <w:style w:type="character" w:customStyle="1" w:styleId="HeaderChar">
    <w:name w:val="Header Char"/>
    <w:basedOn w:val="DefaultParagraphFont"/>
    <w:link w:val="Header"/>
    <w:uiPriority w:val="99"/>
    <w:rsid w:val="00836FAB"/>
    <w:rPr>
      <w:rFonts w:ascii="Arial" w:eastAsia="MS Mincho" w:hAnsi="Arial" w:cs="Arial"/>
      <w:sz w:val="24"/>
      <w:szCs w:val="24"/>
    </w:rPr>
  </w:style>
  <w:style w:type="paragraph" w:styleId="Footer">
    <w:name w:val="footer"/>
    <w:basedOn w:val="Normal"/>
    <w:link w:val="FooterChar"/>
    <w:uiPriority w:val="99"/>
    <w:unhideWhenUsed/>
    <w:rsid w:val="00836FAB"/>
    <w:pPr>
      <w:tabs>
        <w:tab w:val="center" w:pos="4320"/>
        <w:tab w:val="right" w:pos="8640"/>
      </w:tabs>
    </w:pPr>
  </w:style>
  <w:style w:type="character" w:customStyle="1" w:styleId="FooterChar">
    <w:name w:val="Footer Char"/>
    <w:basedOn w:val="DefaultParagraphFont"/>
    <w:link w:val="Footer"/>
    <w:uiPriority w:val="99"/>
    <w:rsid w:val="00836FAB"/>
    <w:rPr>
      <w:rFonts w:ascii="Arial" w:eastAsia="MS Mincho" w:hAnsi="Arial" w:cs="Arial"/>
      <w:sz w:val="24"/>
      <w:szCs w:val="24"/>
    </w:rPr>
  </w:style>
  <w:style w:type="paragraph" w:styleId="EndnoteText">
    <w:name w:val="endnote text"/>
    <w:basedOn w:val="Normal"/>
    <w:link w:val="EndnoteTextChar"/>
    <w:uiPriority w:val="99"/>
    <w:semiHidden/>
    <w:unhideWhenUsed/>
    <w:rsid w:val="00836FAB"/>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836FAB"/>
    <w:rPr>
      <w:rFonts w:ascii="Times New Roman" w:eastAsia="Times New Roman" w:hAnsi="Times New Roman" w:cs="Times New Roman"/>
    </w:rPr>
  </w:style>
  <w:style w:type="paragraph" w:styleId="ListBullet">
    <w:name w:val="List Bullet"/>
    <w:basedOn w:val="Normal"/>
    <w:uiPriority w:val="99"/>
    <w:semiHidden/>
    <w:unhideWhenUsed/>
    <w:rsid w:val="00836FAB"/>
    <w:pPr>
      <w:numPr>
        <w:numId w:val="1"/>
      </w:numPr>
      <w:spacing w:after="120"/>
    </w:pPr>
    <w:rPr>
      <w:rFonts w:ascii="Times New Roman" w:eastAsia="Times New Roman" w:hAnsi="Times New Roman"/>
    </w:rPr>
  </w:style>
  <w:style w:type="paragraph" w:styleId="ListBullet2">
    <w:name w:val="List Bullet 2"/>
    <w:basedOn w:val="Normal"/>
    <w:uiPriority w:val="99"/>
    <w:semiHidden/>
    <w:unhideWhenUsed/>
    <w:rsid w:val="00836FAB"/>
    <w:pPr>
      <w:numPr>
        <w:numId w:val="2"/>
      </w:numPr>
      <w:contextualSpacing/>
    </w:pPr>
  </w:style>
  <w:style w:type="paragraph" w:styleId="BodyText">
    <w:name w:val="Body Text"/>
    <w:basedOn w:val="Normal"/>
    <w:link w:val="BodyTextChar"/>
    <w:uiPriority w:val="99"/>
    <w:semiHidden/>
    <w:unhideWhenUsed/>
    <w:rsid w:val="00836FAB"/>
    <w:pPr>
      <w:spacing w:after="160"/>
    </w:pPr>
    <w:rPr>
      <w:rFonts w:ascii="Times New Roman" w:eastAsia="Times New Roman" w:hAnsi="Times New Roman"/>
    </w:rPr>
  </w:style>
  <w:style w:type="character" w:customStyle="1" w:styleId="BodyTextChar">
    <w:name w:val="Body Text Char"/>
    <w:basedOn w:val="DefaultParagraphFont"/>
    <w:link w:val="BodyText"/>
    <w:uiPriority w:val="99"/>
    <w:semiHidden/>
    <w:rsid w:val="00836FAB"/>
    <w:rPr>
      <w:rFonts w:ascii="Times New Roman" w:eastAsia="Times New Roman" w:hAnsi="Times New Roman" w:cs="Arial"/>
      <w:sz w:val="24"/>
      <w:szCs w:val="24"/>
    </w:rPr>
  </w:style>
  <w:style w:type="paragraph" w:styleId="Date">
    <w:name w:val="Date"/>
    <w:basedOn w:val="Normal"/>
    <w:next w:val="Normal"/>
    <w:link w:val="DateChar"/>
    <w:uiPriority w:val="99"/>
    <w:semiHidden/>
    <w:unhideWhenUsed/>
    <w:rsid w:val="00836FAB"/>
    <w:pPr>
      <w:spacing w:before="480"/>
      <w:jc w:val="center"/>
    </w:pPr>
    <w:rPr>
      <w:rFonts w:ascii="Verdana" w:eastAsia="Times New Roman" w:hAnsi="Verdana" w:cs="Times New Roman"/>
      <w:b/>
      <w:color w:val="000080"/>
      <w:sz w:val="28"/>
      <w:szCs w:val="28"/>
    </w:rPr>
  </w:style>
  <w:style w:type="character" w:customStyle="1" w:styleId="DateChar">
    <w:name w:val="Date Char"/>
    <w:basedOn w:val="DefaultParagraphFont"/>
    <w:link w:val="Date"/>
    <w:uiPriority w:val="99"/>
    <w:semiHidden/>
    <w:rsid w:val="00836FAB"/>
    <w:rPr>
      <w:rFonts w:ascii="Verdana" w:eastAsia="Times New Roman" w:hAnsi="Verdana" w:cs="Times New Roman"/>
      <w:b/>
      <w:color w:val="000080"/>
      <w:sz w:val="28"/>
      <w:szCs w:val="28"/>
    </w:rPr>
  </w:style>
  <w:style w:type="paragraph" w:styleId="DocumentMap">
    <w:name w:val="Document Map"/>
    <w:basedOn w:val="Normal"/>
    <w:link w:val="DocumentMapChar"/>
    <w:uiPriority w:val="99"/>
    <w:semiHidden/>
    <w:unhideWhenUsed/>
    <w:rsid w:val="00836FAB"/>
    <w:rPr>
      <w:rFonts w:ascii="Lucida Grande" w:hAnsi="Lucida Grande" w:cs="Lucida Grande"/>
    </w:rPr>
  </w:style>
  <w:style w:type="character" w:customStyle="1" w:styleId="DocumentMapChar">
    <w:name w:val="Document Map Char"/>
    <w:basedOn w:val="DefaultParagraphFont"/>
    <w:link w:val="DocumentMap"/>
    <w:uiPriority w:val="99"/>
    <w:semiHidden/>
    <w:rsid w:val="00836FAB"/>
    <w:rPr>
      <w:rFonts w:ascii="Lucida Grande" w:eastAsia="MS Mincho" w:hAnsi="Lucida Grande" w:cs="Lucida Grande"/>
      <w:sz w:val="24"/>
      <w:szCs w:val="24"/>
    </w:rPr>
  </w:style>
  <w:style w:type="paragraph" w:styleId="CommentSubject">
    <w:name w:val="annotation subject"/>
    <w:basedOn w:val="CommentText"/>
    <w:next w:val="CommentText"/>
    <w:link w:val="CommentSubjectChar"/>
    <w:uiPriority w:val="99"/>
    <w:semiHidden/>
    <w:unhideWhenUsed/>
    <w:rsid w:val="00836FAB"/>
    <w:rPr>
      <w:rFonts w:ascii="Arial" w:eastAsia="MS Mincho" w:hAnsi="Arial"/>
      <w:b/>
      <w:bCs/>
    </w:rPr>
  </w:style>
  <w:style w:type="character" w:customStyle="1" w:styleId="CommentSubjectChar">
    <w:name w:val="Comment Subject Char"/>
    <w:basedOn w:val="CommentTextChar"/>
    <w:link w:val="CommentSubject"/>
    <w:uiPriority w:val="99"/>
    <w:semiHidden/>
    <w:rsid w:val="00836FAB"/>
    <w:rPr>
      <w:rFonts w:ascii="Arial" w:eastAsia="MS Mincho" w:hAnsi="Arial" w:cs="Arial"/>
      <w:b/>
      <w:bCs/>
    </w:rPr>
  </w:style>
  <w:style w:type="paragraph" w:styleId="BalloonText">
    <w:name w:val="Balloon Text"/>
    <w:basedOn w:val="Normal"/>
    <w:link w:val="BalloonTextChar"/>
    <w:uiPriority w:val="99"/>
    <w:semiHidden/>
    <w:unhideWhenUsed/>
    <w:rsid w:val="00836F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6FAB"/>
    <w:rPr>
      <w:rFonts w:ascii="Lucida Grande" w:eastAsia="MS Mincho" w:hAnsi="Lucida Grande" w:cs="Lucida Grande"/>
      <w:sz w:val="18"/>
      <w:szCs w:val="18"/>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836FAB"/>
    <w:rPr>
      <w:rFonts w:ascii="Times New Roman" w:eastAsia="Times New Roman" w:hAnsi="Times New Roman" w:cs="Times New Roman"/>
      <w:sz w:val="24"/>
      <w:szCs w:val="24"/>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836FAB"/>
    <w:pPr>
      <w:ind w:left="720"/>
      <w:contextualSpacing/>
    </w:pPr>
    <w:rPr>
      <w:rFonts w:ascii="Times New Roman" w:eastAsia="Times New Roman" w:hAnsi="Times New Roman" w:cs="Times New Roman"/>
    </w:rPr>
  </w:style>
  <w:style w:type="paragraph" w:customStyle="1" w:styleId="Tabletext">
    <w:name w:val="Table text"/>
    <w:basedOn w:val="Normal"/>
    <w:rsid w:val="00836FAB"/>
    <w:pPr>
      <w:spacing w:before="40" w:after="40"/>
    </w:pPr>
    <w:rPr>
      <w:rFonts w:eastAsia="Times New Roman"/>
      <w:sz w:val="20"/>
    </w:rPr>
  </w:style>
  <w:style w:type="paragraph" w:customStyle="1" w:styleId="TableHead">
    <w:name w:val="Table Head"/>
    <w:basedOn w:val="Normal"/>
    <w:uiPriority w:val="99"/>
    <w:rsid w:val="00836FAB"/>
    <w:pPr>
      <w:spacing w:before="40" w:after="40"/>
      <w:jc w:val="center"/>
    </w:pPr>
    <w:rPr>
      <w:rFonts w:eastAsia="Times New Roman"/>
      <w:b/>
      <w:sz w:val="20"/>
    </w:rPr>
  </w:style>
  <w:style w:type="paragraph" w:customStyle="1" w:styleId="HSEEPFigureTitle">
    <w:name w:val="HSEEP Figure Title"/>
    <w:basedOn w:val="Heading3"/>
    <w:uiPriority w:val="99"/>
    <w:qFormat/>
    <w:rsid w:val="00836FAB"/>
    <w:pPr>
      <w:keepNext/>
      <w:pBdr>
        <w:top w:val="none" w:sz="0" w:space="0" w:color="auto"/>
      </w:pBdr>
      <w:spacing w:before="120" w:after="240"/>
      <w:jc w:val="center"/>
    </w:pPr>
    <w:rPr>
      <w:rFonts w:eastAsia="Times New Roman"/>
      <w:b/>
      <w:caps w:val="0"/>
      <w:color w:val="auto"/>
      <w:spacing w:val="0"/>
    </w:rPr>
  </w:style>
  <w:style w:type="paragraph" w:customStyle="1" w:styleId="MediumGrid1-Accent21">
    <w:name w:val="Medium Grid 1 - Accent 21"/>
    <w:basedOn w:val="Normal"/>
    <w:uiPriority w:val="34"/>
    <w:qFormat/>
    <w:rsid w:val="00836FAB"/>
    <w:pPr>
      <w:ind w:left="720"/>
      <w:contextualSpacing/>
    </w:pPr>
    <w:rPr>
      <w:rFonts w:ascii="Times New Roman" w:eastAsia="Times New Roman" w:hAnsi="Times New Roman"/>
    </w:rPr>
  </w:style>
  <w:style w:type="character" w:customStyle="1" w:styleId="DocumentTextChar">
    <w:name w:val="Document Text Char"/>
    <w:link w:val="DocumentText"/>
    <w:locked/>
    <w:rsid w:val="00836FAB"/>
    <w:rPr>
      <w:rFonts w:ascii="Century Gothic" w:eastAsia="Times New Roman" w:hAnsi="Century Gothic" w:cs="Arial"/>
      <w:color w:val="404040"/>
      <w:sz w:val="24"/>
      <w:szCs w:val="24"/>
    </w:rPr>
  </w:style>
  <w:style w:type="paragraph" w:customStyle="1" w:styleId="DocumentText">
    <w:name w:val="Document Text"/>
    <w:basedOn w:val="BodyText"/>
    <w:link w:val="DocumentTextChar"/>
    <w:qFormat/>
    <w:rsid w:val="00836FAB"/>
    <w:pPr>
      <w:spacing w:after="0"/>
      <w:jc w:val="both"/>
    </w:pPr>
    <w:rPr>
      <w:rFonts w:ascii="Century Gothic" w:hAnsi="Century Gothic"/>
      <w:color w:val="404040"/>
    </w:rPr>
  </w:style>
  <w:style w:type="paragraph" w:customStyle="1" w:styleId="ListBulletLast">
    <w:name w:val="List Bullet Last"/>
    <w:basedOn w:val="ListBullet"/>
    <w:uiPriority w:val="99"/>
    <w:rsid w:val="00836FAB"/>
    <w:pPr>
      <w:numPr>
        <w:numId w:val="3"/>
      </w:numPr>
    </w:pPr>
    <w:rPr>
      <w:rFonts w:cs="Times New Roman"/>
    </w:rPr>
  </w:style>
  <w:style w:type="paragraph" w:customStyle="1" w:styleId="NormalList">
    <w:name w:val="Normal/List"/>
    <w:basedOn w:val="Normal"/>
    <w:rsid w:val="00836FAB"/>
    <w:pPr>
      <w:tabs>
        <w:tab w:val="left" w:pos="576"/>
        <w:tab w:val="left" w:pos="1152"/>
        <w:tab w:val="left" w:pos="1728"/>
        <w:tab w:val="left" w:pos="2304"/>
        <w:tab w:val="left" w:pos="2880"/>
        <w:tab w:val="left" w:pos="3456"/>
      </w:tabs>
      <w:snapToGrid w:val="0"/>
    </w:pPr>
    <w:rPr>
      <w:rFonts w:ascii="Times New Roman" w:eastAsia="Times New Roman" w:hAnsi="Times New Roman" w:cs="Times New Roman"/>
      <w:szCs w:val="20"/>
    </w:rPr>
  </w:style>
  <w:style w:type="paragraph" w:customStyle="1" w:styleId="DPPTableText">
    <w:name w:val="DPP:Table Text"/>
    <w:uiPriority w:val="99"/>
    <w:rsid w:val="00836FAB"/>
    <w:pPr>
      <w:tabs>
        <w:tab w:val="left" w:pos="576"/>
        <w:tab w:val="left" w:pos="1152"/>
        <w:tab w:val="left" w:pos="1728"/>
        <w:tab w:val="left" w:pos="2304"/>
      </w:tabs>
      <w:snapToGrid w:val="0"/>
      <w:spacing w:before="0" w:after="0" w:line="240" w:lineRule="auto"/>
    </w:pPr>
    <w:rPr>
      <w:rFonts w:ascii="Arial" w:eastAsia="Times New Roman" w:hAnsi="Arial" w:cs="Times New Roman"/>
    </w:rPr>
  </w:style>
  <w:style w:type="paragraph" w:customStyle="1" w:styleId="DPPdash">
    <w:name w:val="DPP:dash"/>
    <w:basedOn w:val="Normal"/>
    <w:uiPriority w:val="99"/>
    <w:rsid w:val="00836FAB"/>
    <w:pPr>
      <w:numPr>
        <w:numId w:val="4"/>
      </w:numPr>
      <w:tabs>
        <w:tab w:val="clear" w:pos="900"/>
        <w:tab w:val="left" w:pos="1260"/>
      </w:tabs>
      <w:ind w:left="1260"/>
    </w:pPr>
    <w:rPr>
      <w:rFonts w:ascii="Times New Roman" w:eastAsia="Times New Roman" w:hAnsi="Times New Roman" w:cs="Times New Roman"/>
      <w:szCs w:val="20"/>
    </w:rPr>
  </w:style>
  <w:style w:type="paragraph" w:customStyle="1" w:styleId="DPPTable-schedule">
    <w:name w:val="DPP:Table-schedule"/>
    <w:uiPriority w:val="99"/>
    <w:rsid w:val="00836FAB"/>
    <w:pPr>
      <w:tabs>
        <w:tab w:val="right" w:pos="504"/>
        <w:tab w:val="left" w:pos="648"/>
      </w:tabs>
      <w:spacing w:before="0" w:after="0" w:line="240" w:lineRule="auto"/>
    </w:pPr>
    <w:rPr>
      <w:rFonts w:ascii="Arial" w:eastAsia="Times New Roman" w:hAnsi="Arial" w:cs="Times New Roman"/>
    </w:rPr>
  </w:style>
  <w:style w:type="paragraph" w:customStyle="1" w:styleId="timeschedule">
    <w:name w:val="time schedule"/>
    <w:basedOn w:val="NormalList"/>
    <w:uiPriority w:val="99"/>
    <w:rsid w:val="00836FAB"/>
    <w:pPr>
      <w:tabs>
        <w:tab w:val="clear" w:pos="576"/>
        <w:tab w:val="clear" w:pos="1152"/>
        <w:tab w:val="right" w:pos="523"/>
        <w:tab w:val="left" w:pos="613"/>
      </w:tabs>
      <w:ind w:left="-17"/>
    </w:pPr>
    <w:rPr>
      <w:rFonts w:ascii="Arial" w:hAnsi="Arial" w:cs="Arial"/>
      <w:sz w:val="20"/>
    </w:rPr>
  </w:style>
  <w:style w:type="paragraph" w:customStyle="1" w:styleId="BlueBox">
    <w:name w:val="Blue Box"/>
    <w:basedOn w:val="BodyText"/>
    <w:uiPriority w:val="99"/>
    <w:rsid w:val="00836FAB"/>
    <w:pPr>
      <w:shd w:val="clear" w:color="auto" w:fill="000080"/>
      <w:spacing w:before="160"/>
      <w:jc w:val="center"/>
    </w:pPr>
    <w:rPr>
      <w:rFonts w:ascii="Arial" w:hAnsi="Arial"/>
      <w:b/>
      <w:color w:val="FFFFFF"/>
      <w:sz w:val="28"/>
      <w:szCs w:val="28"/>
    </w:rPr>
  </w:style>
  <w:style w:type="paragraph" w:customStyle="1" w:styleId="GridTable31">
    <w:name w:val="Grid Table 31"/>
    <w:basedOn w:val="Heading1"/>
    <w:next w:val="Normal"/>
    <w:uiPriority w:val="39"/>
    <w:qFormat/>
    <w:rsid w:val="00836FAB"/>
    <w:pPr>
      <w:keepNext/>
      <w:keepLines/>
      <w:pBdr>
        <w:top w:val="none" w:sz="0" w:space="0" w:color="auto"/>
        <w:left w:val="none" w:sz="0" w:space="0" w:color="auto"/>
        <w:bottom w:val="none" w:sz="0" w:space="0" w:color="auto"/>
        <w:right w:val="none" w:sz="0" w:space="0" w:color="auto"/>
      </w:pBdr>
      <w:shd w:val="clear" w:color="auto" w:fill="auto"/>
      <w:spacing w:line="256" w:lineRule="auto"/>
      <w:outlineLvl w:val="9"/>
    </w:pPr>
    <w:rPr>
      <w:rFonts w:eastAsia="Times New Roman" w:cs="Times New Roman"/>
      <w:b/>
      <w:caps w:val="0"/>
      <w:color w:val="2E74B5"/>
      <w:spacing w:val="0"/>
      <w:sz w:val="44"/>
      <w:szCs w:val="32"/>
    </w:rPr>
  </w:style>
  <w:style w:type="paragraph" w:customStyle="1" w:styleId="ColorfulShading-Accent11">
    <w:name w:val="Colorful Shading - Accent 11"/>
    <w:uiPriority w:val="99"/>
    <w:semiHidden/>
    <w:rsid w:val="00836FAB"/>
    <w:pPr>
      <w:spacing w:before="0" w:after="0" w:line="240" w:lineRule="auto"/>
    </w:pPr>
    <w:rPr>
      <w:rFonts w:ascii="Arial" w:eastAsia="MS Mincho" w:hAnsi="Arial" w:cs="Arial"/>
      <w:sz w:val="24"/>
      <w:szCs w:val="24"/>
    </w:rPr>
  </w:style>
  <w:style w:type="paragraph" w:customStyle="1" w:styleId="Default">
    <w:name w:val="Default"/>
    <w:uiPriority w:val="99"/>
    <w:rsid w:val="00836FAB"/>
    <w:pPr>
      <w:widowControl w:val="0"/>
      <w:autoSpaceDE w:val="0"/>
      <w:autoSpaceDN w:val="0"/>
      <w:adjustRightInd w:val="0"/>
      <w:spacing w:before="0" w:after="0" w:line="240" w:lineRule="auto"/>
    </w:pPr>
    <w:rPr>
      <w:rFonts w:ascii="Calibri" w:eastAsia="MS Mincho" w:hAnsi="Calibri" w:cs="Calibri"/>
      <w:color w:val="000000"/>
      <w:sz w:val="24"/>
      <w:szCs w:val="24"/>
    </w:rPr>
  </w:style>
  <w:style w:type="character" w:customStyle="1" w:styleId="DraftChar">
    <w:name w:val="Draft Char"/>
    <w:link w:val="Draft"/>
    <w:locked/>
    <w:rsid w:val="00836FAB"/>
    <w:rPr>
      <w:rFonts w:ascii="Verdana" w:eastAsia="Times New Roman" w:hAnsi="Verdana" w:cs="Arial"/>
      <w:b/>
      <w:caps/>
      <w:color w:val="2E368F"/>
      <w:sz w:val="18"/>
      <w:szCs w:val="18"/>
    </w:rPr>
  </w:style>
  <w:style w:type="paragraph" w:customStyle="1" w:styleId="Draft">
    <w:name w:val="Draft"/>
    <w:basedOn w:val="Header"/>
    <w:link w:val="DraftChar"/>
    <w:rsid w:val="00836FAB"/>
    <w:pPr>
      <w:tabs>
        <w:tab w:val="clear" w:pos="4320"/>
        <w:tab w:val="clear" w:pos="8640"/>
        <w:tab w:val="center" w:pos="4680"/>
        <w:tab w:val="right" w:pos="9360"/>
      </w:tabs>
      <w:jc w:val="center"/>
    </w:pPr>
    <w:rPr>
      <w:rFonts w:ascii="Verdana" w:eastAsia="Times New Roman" w:hAnsi="Verdana"/>
      <w:b/>
      <w:caps/>
      <w:color w:val="2E368F"/>
      <w:sz w:val="18"/>
      <w:szCs w:val="18"/>
    </w:rPr>
  </w:style>
  <w:style w:type="paragraph" w:customStyle="1" w:styleId="Contents">
    <w:name w:val="Contents"/>
    <w:basedOn w:val="BodyText"/>
    <w:uiPriority w:val="99"/>
    <w:rsid w:val="00836FAB"/>
    <w:pPr>
      <w:jc w:val="center"/>
    </w:pPr>
    <w:rPr>
      <w:rFonts w:ascii="Arial Bold" w:hAnsi="Arial Bold" w:cs="Times New Roman"/>
      <w:b/>
      <w:smallCaps/>
      <w:color w:val="000080"/>
      <w:sz w:val="38"/>
      <w:szCs w:val="38"/>
    </w:rPr>
  </w:style>
  <w:style w:type="paragraph" w:customStyle="1" w:styleId="ColorfulShading-Accent12">
    <w:name w:val="Colorful Shading - Accent 12"/>
    <w:uiPriority w:val="99"/>
    <w:rsid w:val="00836FAB"/>
    <w:pPr>
      <w:spacing w:before="0" w:after="0"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836FAB"/>
    <w:pPr>
      <w:ind w:left="720"/>
      <w:contextualSpacing/>
    </w:pPr>
    <w:rPr>
      <w:rFonts w:ascii="Times New Roman" w:eastAsia="Times New Roman" w:hAnsi="Times New Roman" w:cs="Times New Roman"/>
    </w:rPr>
  </w:style>
  <w:style w:type="paragraph" w:customStyle="1" w:styleId="NumberBullet">
    <w:name w:val="Number Bullet"/>
    <w:basedOn w:val="BodyText"/>
    <w:uiPriority w:val="99"/>
    <w:qFormat/>
    <w:rsid w:val="00836FAB"/>
    <w:pPr>
      <w:numPr>
        <w:numId w:val="5"/>
      </w:numPr>
    </w:pPr>
    <w:rPr>
      <w:rFonts w:cs="Times New Roman"/>
    </w:rPr>
  </w:style>
  <w:style w:type="paragraph" w:customStyle="1" w:styleId="CoverPageSummary">
    <w:name w:val="Cover Page Summary"/>
    <w:basedOn w:val="Normal"/>
    <w:uiPriority w:val="99"/>
    <w:qFormat/>
    <w:rsid w:val="00836FAB"/>
    <w:pPr>
      <w:spacing w:before="960"/>
    </w:pPr>
    <w:rPr>
      <w:rFonts w:ascii="Times New Roman" w:eastAsia="Times New Roman" w:hAnsi="Times New Roman" w:cs="Times New Roman"/>
    </w:rPr>
  </w:style>
  <w:style w:type="paragraph" w:customStyle="1" w:styleId="VersionNumber">
    <w:name w:val="Version Number"/>
    <w:basedOn w:val="BodyText"/>
    <w:uiPriority w:val="99"/>
    <w:qFormat/>
    <w:rsid w:val="00836FAB"/>
    <w:pPr>
      <w:spacing w:before="480"/>
    </w:pPr>
    <w:rPr>
      <w:rFonts w:ascii="Arial" w:hAnsi="Arial" w:cs="Times New Roman"/>
    </w:rPr>
  </w:style>
  <w:style w:type="paragraph" w:customStyle="1" w:styleId="Report">
    <w:name w:val="Report"/>
    <w:basedOn w:val="Heading1"/>
    <w:uiPriority w:val="99"/>
    <w:rsid w:val="00836FAB"/>
    <w:pPr>
      <w:pBdr>
        <w:top w:val="none" w:sz="0" w:space="0" w:color="auto"/>
        <w:left w:val="none" w:sz="0" w:space="0" w:color="auto"/>
        <w:bottom w:val="none" w:sz="0" w:space="0" w:color="auto"/>
        <w:right w:val="none" w:sz="0" w:space="0" w:color="auto"/>
      </w:pBdr>
      <w:shd w:val="clear" w:color="auto" w:fill="auto"/>
      <w:spacing w:after="160"/>
      <w:contextualSpacing/>
    </w:pPr>
    <w:rPr>
      <w:rFonts w:ascii="Verdana" w:eastAsia="Times New Roman" w:hAnsi="Verdana" w:cs="Times New Roman"/>
      <w:caps w:val="0"/>
      <w:smallCaps/>
      <w:color w:val="EB6E1F"/>
      <w:spacing w:val="0"/>
      <w:sz w:val="56"/>
      <w:szCs w:val="56"/>
    </w:rPr>
  </w:style>
  <w:style w:type="paragraph" w:customStyle="1" w:styleId="Exercise">
    <w:name w:val="Exercise"/>
    <w:basedOn w:val="Report"/>
    <w:uiPriority w:val="99"/>
    <w:rsid w:val="00836FAB"/>
    <w:rPr>
      <w:b/>
      <w:smallCaps w:val="0"/>
      <w:sz w:val="28"/>
      <w:szCs w:val="28"/>
    </w:rPr>
  </w:style>
  <w:style w:type="paragraph" w:customStyle="1" w:styleId="DHS">
    <w:name w:val="DHS"/>
    <w:basedOn w:val="Exercise"/>
    <w:uiPriority w:val="99"/>
    <w:rsid w:val="00836FAB"/>
    <w:pPr>
      <w:spacing w:before="3000"/>
    </w:pPr>
  </w:style>
  <w:style w:type="paragraph" w:customStyle="1" w:styleId="Tablebullet">
    <w:name w:val="Table bullet"/>
    <w:basedOn w:val="Tabletext"/>
    <w:uiPriority w:val="99"/>
    <w:rsid w:val="00836FAB"/>
    <w:pPr>
      <w:numPr>
        <w:numId w:val="6"/>
      </w:numPr>
    </w:pPr>
    <w:rPr>
      <w:rFonts w:cs="Times New Roman"/>
    </w:rPr>
  </w:style>
  <w:style w:type="paragraph" w:customStyle="1" w:styleId="HeaderTitle">
    <w:name w:val="HeaderTitle"/>
    <w:basedOn w:val="Normal"/>
    <w:uiPriority w:val="99"/>
    <w:rsid w:val="00836FAB"/>
    <w:rPr>
      <w:rFonts w:ascii="Verdana" w:eastAsia="Times New Roman" w:hAnsi="Verdana"/>
      <w:b/>
      <w:caps/>
      <w:color w:val="FFFFFF"/>
      <w:sz w:val="28"/>
      <w:szCs w:val="28"/>
      <w:lang w:val="fr-FR"/>
    </w:rPr>
  </w:style>
  <w:style w:type="paragraph" w:customStyle="1" w:styleId="HeaderSubTitle">
    <w:name w:val="HeaderSubTitle"/>
    <w:basedOn w:val="Normal"/>
    <w:uiPriority w:val="99"/>
    <w:rsid w:val="00836FAB"/>
    <w:rPr>
      <w:rFonts w:eastAsia="Times New Roman"/>
      <w:b/>
      <w:color w:val="FFFFFF"/>
      <w:lang w:val="fr-FR"/>
    </w:rPr>
  </w:style>
  <w:style w:type="character" w:customStyle="1" w:styleId="FooterTitleChar">
    <w:name w:val="FooterTitle Char"/>
    <w:link w:val="FooterTitle"/>
    <w:locked/>
    <w:rsid w:val="00836FAB"/>
    <w:rPr>
      <w:rFonts w:ascii="Arial Bold" w:eastAsia="Times New Roman" w:hAnsi="Arial Bold" w:cs="Arial"/>
      <w:b/>
      <w:color w:val="2E368F"/>
      <w:sz w:val="18"/>
      <w:szCs w:val="18"/>
    </w:rPr>
  </w:style>
  <w:style w:type="paragraph" w:customStyle="1" w:styleId="FooterTitle">
    <w:name w:val="FooterTitle"/>
    <w:link w:val="FooterTitleChar"/>
    <w:rsid w:val="00836FAB"/>
    <w:pPr>
      <w:tabs>
        <w:tab w:val="center" w:pos="4680"/>
        <w:tab w:val="right" w:pos="9360"/>
      </w:tabs>
      <w:spacing w:before="0" w:after="0" w:line="240" w:lineRule="auto"/>
    </w:pPr>
    <w:rPr>
      <w:rFonts w:ascii="Arial Bold" w:eastAsia="Times New Roman" w:hAnsi="Arial Bold" w:cs="Arial"/>
      <w:b/>
      <w:color w:val="2E368F"/>
      <w:sz w:val="18"/>
      <w:szCs w:val="18"/>
    </w:rPr>
  </w:style>
  <w:style w:type="paragraph" w:customStyle="1" w:styleId="PageNumber">
    <w:name w:val="PageNumber"/>
    <w:basedOn w:val="FooterTitle"/>
    <w:uiPriority w:val="99"/>
    <w:rsid w:val="00836FAB"/>
    <w:rPr>
      <w:rFonts w:ascii="Arial" w:hAnsi="Arial"/>
    </w:rPr>
  </w:style>
  <w:style w:type="paragraph" w:customStyle="1" w:styleId="Subheading">
    <w:name w:val="Subheading"/>
    <w:basedOn w:val="Heading3"/>
    <w:uiPriority w:val="99"/>
    <w:rsid w:val="00836FAB"/>
    <w:pPr>
      <w:keepNext/>
      <w:pBdr>
        <w:top w:val="none" w:sz="0" w:space="0" w:color="auto"/>
      </w:pBdr>
      <w:spacing w:before="240"/>
    </w:pPr>
    <w:rPr>
      <w:rFonts w:ascii="Arial Bold" w:eastAsia="Times New Roman" w:hAnsi="Arial Bold"/>
      <w:b/>
      <w:bCs/>
      <w:caps w:val="0"/>
      <w:color w:val="000080"/>
      <w:spacing w:val="0"/>
    </w:rPr>
  </w:style>
  <w:style w:type="paragraph" w:customStyle="1" w:styleId="HSEEPBodyText">
    <w:name w:val="HSEEP Body Text"/>
    <w:basedOn w:val="Normal"/>
    <w:uiPriority w:val="99"/>
    <w:rsid w:val="00836FAB"/>
    <w:pPr>
      <w:spacing w:after="120"/>
    </w:pPr>
    <w:rPr>
      <w:rFonts w:ascii="Times New Roman" w:eastAsia="Times New Roman" w:hAnsi="Times New Roman" w:cs="Times New Roman"/>
      <w:sz w:val="22"/>
    </w:rPr>
  </w:style>
  <w:style w:type="character" w:customStyle="1" w:styleId="MediumGrid2Char">
    <w:name w:val="Medium Grid 2 Char"/>
    <w:link w:val="MediumGrid21"/>
    <w:uiPriority w:val="1"/>
    <w:locked/>
    <w:rsid w:val="00836FAB"/>
    <w:rPr>
      <w:rFonts w:ascii="Calibri" w:eastAsia="MS Mincho" w:hAnsi="Calibri" w:cs="Times New Roman"/>
    </w:rPr>
  </w:style>
  <w:style w:type="paragraph" w:customStyle="1" w:styleId="MediumGrid21">
    <w:name w:val="Medium Grid 21"/>
    <w:link w:val="MediumGrid2Char"/>
    <w:uiPriority w:val="1"/>
    <w:qFormat/>
    <w:rsid w:val="00836FAB"/>
    <w:pPr>
      <w:spacing w:before="0" w:after="0" w:line="240" w:lineRule="auto"/>
    </w:pPr>
    <w:rPr>
      <w:rFonts w:ascii="Calibri" w:eastAsia="MS Mincho" w:hAnsi="Calibri" w:cs="Times New Roman"/>
    </w:rPr>
  </w:style>
  <w:style w:type="character" w:customStyle="1" w:styleId="Bullet1Char">
    <w:name w:val="Bullet 1 Char"/>
    <w:link w:val="Bullet1"/>
    <w:uiPriority w:val="99"/>
    <w:locked/>
    <w:rsid w:val="00836FAB"/>
    <w:rPr>
      <w:rFonts w:ascii="Century Gothic" w:eastAsia="Times New Roman" w:hAnsi="Century Gothic" w:cs="Arial"/>
      <w:color w:val="404040"/>
      <w:sz w:val="22"/>
      <w:szCs w:val="22"/>
    </w:rPr>
  </w:style>
  <w:style w:type="paragraph" w:customStyle="1" w:styleId="Bullet1">
    <w:name w:val="Bullet 1"/>
    <w:basedOn w:val="Normal"/>
    <w:link w:val="Bullet1Char"/>
    <w:uiPriority w:val="99"/>
    <w:qFormat/>
    <w:rsid w:val="00836FAB"/>
    <w:pPr>
      <w:numPr>
        <w:numId w:val="7"/>
      </w:numPr>
      <w:contextualSpacing/>
      <w:jc w:val="both"/>
    </w:pPr>
    <w:rPr>
      <w:rFonts w:ascii="Century Gothic" w:eastAsia="Times New Roman" w:hAnsi="Century Gothic"/>
      <w:color w:val="404040"/>
      <w:sz w:val="22"/>
      <w:szCs w:val="22"/>
    </w:rPr>
  </w:style>
  <w:style w:type="character" w:customStyle="1" w:styleId="SubHeadingChar">
    <w:name w:val="Sub Heading Char"/>
    <w:link w:val="SubHeading0"/>
    <w:locked/>
    <w:rsid w:val="00836FAB"/>
    <w:rPr>
      <w:rFonts w:ascii="Century Gothic" w:eastAsia="MS Gothic" w:hAnsi="Century Gothic" w:cs="Times New Roman"/>
      <w:color w:val="00447C"/>
      <w:sz w:val="24"/>
      <w:szCs w:val="24"/>
    </w:rPr>
  </w:style>
  <w:style w:type="paragraph" w:customStyle="1" w:styleId="SubHeading0">
    <w:name w:val="Sub Heading"/>
    <w:basedOn w:val="Heading2"/>
    <w:link w:val="SubHeadingChar"/>
    <w:qFormat/>
    <w:rsid w:val="00836FAB"/>
    <w:pPr>
      <w:pBdr>
        <w:top w:val="none" w:sz="0" w:space="0" w:color="auto"/>
        <w:left w:val="none" w:sz="0" w:space="0" w:color="auto"/>
        <w:bottom w:val="none" w:sz="0" w:space="0" w:color="auto"/>
        <w:right w:val="none" w:sz="0" w:space="0" w:color="auto"/>
      </w:pBdr>
      <w:shd w:val="clear" w:color="auto" w:fill="auto"/>
      <w:jc w:val="both"/>
    </w:pPr>
    <w:rPr>
      <w:rFonts w:ascii="Century Gothic" w:eastAsia="MS Gothic" w:hAnsi="Century Gothic" w:cs="Times New Roman"/>
      <w:caps w:val="0"/>
      <w:color w:val="00447C"/>
      <w:spacing w:val="0"/>
    </w:rPr>
  </w:style>
  <w:style w:type="character" w:customStyle="1" w:styleId="BulletCharChar">
    <w:name w:val="Bullet Char Char"/>
    <w:link w:val="Bullet"/>
    <w:uiPriority w:val="99"/>
    <w:locked/>
    <w:rsid w:val="00836FAB"/>
    <w:rPr>
      <w:rFonts w:ascii="Arial" w:eastAsia="Times New Roman" w:hAnsi="Arial" w:cs="Times New Roman"/>
      <w:sz w:val="23"/>
      <w:szCs w:val="23"/>
    </w:rPr>
  </w:style>
  <w:style w:type="paragraph" w:customStyle="1" w:styleId="Bullet">
    <w:name w:val="Bullet"/>
    <w:basedOn w:val="Normal"/>
    <w:next w:val="Normal"/>
    <w:link w:val="BulletCharChar"/>
    <w:uiPriority w:val="99"/>
    <w:rsid w:val="00836FAB"/>
    <w:pPr>
      <w:numPr>
        <w:numId w:val="8"/>
      </w:numPr>
      <w:tabs>
        <w:tab w:val="left" w:pos="1440"/>
      </w:tabs>
      <w:suppressAutoHyphens/>
      <w:spacing w:before="40" w:after="120"/>
      <w:jc w:val="both"/>
    </w:pPr>
    <w:rPr>
      <w:rFonts w:eastAsia="Times New Roman" w:cs="Times New Roman"/>
      <w:sz w:val="23"/>
      <w:szCs w:val="23"/>
    </w:rPr>
  </w:style>
  <w:style w:type="character" w:styleId="FootnoteReference">
    <w:name w:val="footnote reference"/>
    <w:uiPriority w:val="99"/>
    <w:semiHidden/>
    <w:unhideWhenUsed/>
    <w:qFormat/>
    <w:rsid w:val="00836FAB"/>
    <w:rPr>
      <w:rFonts w:ascii="Arial" w:hAnsi="Arial" w:cs="Arial" w:hint="default"/>
      <w:sz w:val="20"/>
      <w:szCs w:val="20"/>
      <w:vertAlign w:val="superscript"/>
    </w:rPr>
  </w:style>
  <w:style w:type="character" w:styleId="CommentReference">
    <w:name w:val="annotation reference"/>
    <w:uiPriority w:val="99"/>
    <w:semiHidden/>
    <w:unhideWhenUsed/>
    <w:rsid w:val="00836FAB"/>
    <w:rPr>
      <w:sz w:val="16"/>
      <w:szCs w:val="16"/>
    </w:rPr>
  </w:style>
  <w:style w:type="character" w:styleId="EndnoteReference">
    <w:name w:val="endnote reference"/>
    <w:uiPriority w:val="99"/>
    <w:semiHidden/>
    <w:unhideWhenUsed/>
    <w:rsid w:val="00836FAB"/>
    <w:rPr>
      <w:vertAlign w:val="superscript"/>
    </w:rPr>
  </w:style>
  <w:style w:type="character" w:customStyle="1" w:styleId="apple-converted-space">
    <w:name w:val="apple-converted-space"/>
    <w:rsid w:val="00836FAB"/>
  </w:style>
  <w:style w:type="character" w:customStyle="1" w:styleId="skypepnhtextspan">
    <w:name w:val="skype_pnh_text_span"/>
    <w:rsid w:val="00836FAB"/>
  </w:style>
  <w:style w:type="character" w:customStyle="1" w:styleId="MediumGrid11">
    <w:name w:val="Medium Grid 11"/>
    <w:uiPriority w:val="99"/>
    <w:semiHidden/>
    <w:rsid w:val="00836FAB"/>
    <w:rPr>
      <w:color w:val="808080"/>
    </w:rPr>
  </w:style>
  <w:style w:type="table" w:styleId="TableGrid">
    <w:name w:val="Table Grid"/>
    <w:basedOn w:val="TableNormal"/>
    <w:rsid w:val="00836FAB"/>
    <w:pPr>
      <w:spacing w:before="0" w:after="0" w:line="240" w:lineRule="auto"/>
    </w:pPr>
    <w:rPr>
      <w:rFonts w:ascii="Arial" w:eastAsia="MS Mincho" w:hAnsi="Arial" w:cs="Arial"/>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rsid w:val="00836FAB"/>
    <w:pPr>
      <w:spacing w:before="0" w:after="0" w:line="240" w:lineRule="auto"/>
    </w:pPr>
    <w:rPr>
      <w:rFonts w:ascii="Arial" w:eastAsia="Times New Roman" w:hAnsi="Arial" w:cs="Times New Roma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val="0"/>
        <w:sz w:val="20"/>
        <w:szCs w:val="20"/>
      </w:rPr>
      <w:tblPr/>
      <w:tcPr>
        <w:tcBorders>
          <w:insideH w:val="single" w:sz="4" w:space="0" w:color="FFFFFF"/>
          <w:insideV w:val="single" w:sz="4" w:space="0" w:color="FFFFFF"/>
        </w:tcBorders>
        <w:shd w:val="clear" w:color="auto" w:fill="000080"/>
      </w:tcPr>
    </w:tblStylePr>
  </w:style>
  <w:style w:type="table" w:customStyle="1" w:styleId="Tableshaded">
    <w:name w:val="Table shaded"/>
    <w:basedOn w:val="Table"/>
    <w:rsid w:val="00836FAB"/>
    <w:tblPr>
      <w:tblStyleRowBandSize w:val="1"/>
    </w:tblPr>
    <w:tblStylePr w:type="firstRow">
      <w:pPr>
        <w:jc w:val="center"/>
      </w:pPr>
      <w:rPr>
        <w:rFonts w:ascii="Arial" w:hAnsi="Arial" w:cs="Arial" w:hint="default"/>
        <w:b w:val="0"/>
        <w:sz w:val="20"/>
        <w:szCs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numbering" w:styleId="1ai">
    <w:name w:val="Outline List 1"/>
    <w:basedOn w:val="NoList"/>
    <w:semiHidden/>
    <w:unhideWhenUsed/>
    <w:rsid w:val="00836FAB"/>
    <w:pPr>
      <w:numPr>
        <w:numId w:val="21"/>
      </w:numPr>
    </w:pPr>
  </w:style>
  <w:style w:type="character" w:customStyle="1" w:styleId="NoSpacingChar">
    <w:name w:val="No Spacing Char"/>
    <w:link w:val="NoSpacing"/>
    <w:uiPriority w:val="1"/>
    <w:rsid w:val="0086248F"/>
    <w:rPr>
      <w:rFonts w:eastAsiaTheme="minorEastAsia"/>
    </w:rPr>
  </w:style>
  <w:style w:type="character" w:customStyle="1" w:styleId="Mention1">
    <w:name w:val="Mention1"/>
    <w:basedOn w:val="DefaultParagraphFont"/>
    <w:uiPriority w:val="99"/>
    <w:semiHidden/>
    <w:unhideWhenUsed/>
    <w:rsid w:val="00582FB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5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endnotes" Target="endnotes.xml"/>
  <Relationship Id="rId11" Type="http://schemas.openxmlformats.org/officeDocument/2006/relationships/image" Target="media/image1.png"/>
  <Relationship Id="rId12" Type="http://schemas.openxmlformats.org/officeDocument/2006/relationships/image" Target="media/image2.jpeg"/>
  <Relationship Id="rId13" Type="http://schemas.openxmlformats.org/officeDocument/2006/relationships/image" Target="media/image3.jpeg"/>
  <Relationship Id="rId14" Type="http://schemas.openxmlformats.org/officeDocument/2006/relationships/image" Target="media/image4.jpeg"/>
  <Relationship Id="rId15" Type="http://schemas.openxmlformats.org/officeDocument/2006/relationships/image" Target="media/image5.emf"/>
  <Relationship Id="rId16" Type="http://schemas.openxmlformats.org/officeDocument/2006/relationships/image" Target="media/image5.jpeg"/>
  <Relationship Id="rId17" Type="http://schemas.openxmlformats.org/officeDocument/2006/relationships/image" Target="media/image6.emf"/>
  <Relationship Id="rId18" Type="http://schemas.openxmlformats.org/officeDocument/2006/relationships/header" Target="header1.xml"/>
  <Relationship Id="rId19" Type="http://schemas.openxmlformats.org/officeDocument/2006/relationships/footer" Target="footer1.xml"/>
  <Relationship Id="rId2" Type="http://schemas.openxmlformats.org/officeDocument/2006/relationships/customXml" Target="../customXml/item2.xml"/>
  <Relationship Id="rId20" Type="http://schemas.openxmlformats.org/officeDocument/2006/relationships/hyperlink" TargetMode="External" Target="https://www.cdph.ca.gov/Programs/EPO/Pages/swmhe_current.aspx"/>
  <Relationship Id="rId21" Type="http://schemas.openxmlformats.org/officeDocument/2006/relationships/hyperlink" TargetMode="External" Target="https://www.cdph.ca.gov/Programs/EPO/Pages/swmhe_current.aspx"/>
  <Relationship Id="rId22" Type="http://schemas.openxmlformats.org/officeDocument/2006/relationships/hyperlink" TargetMode="External" Target="http://tinyurl.com/LACoDisasterMedicalServices"/>
  <Relationship Id="rId23" Type="http://schemas.openxmlformats.org/officeDocument/2006/relationships/hyperlink" TargetMode="External" Target="http://file.lacounty.gov/SDSInter/dhs/206683_Communication.pdf"/>
  <Relationship Id="rId24" Type="http://schemas.openxmlformats.org/officeDocument/2006/relationships/hyperlink" TargetMode="External" Target="http://file.lacounty.gov/SDSInter/dhs/206683_Communication.pdf"/>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hyperlink" TargetMode="External" Target="http://file.lacounty.gov/SDSInter/dhs/243593_FRM-ResourceRequestMedicalandHealth-20140814.xlsx"/>
  <Relationship Id="rId28" Type="http://schemas.openxmlformats.org/officeDocument/2006/relationships/fontTable" Target="fontTable.xml"/>
  <Relationship Id="rId29" Type="http://schemas.microsoft.com/office/2011/relationships/people" Target="people.xml"/>
  <Relationship Id="rId3" Type="http://schemas.openxmlformats.org/officeDocument/2006/relationships/customXml" Target="../customXml/item3.xml"/>
  <Relationship Id="rId30" Type="http://schemas.openxmlformats.org/officeDocument/2006/relationships/theme" Target="theme/theme1.xml"/>
  <Relationship Id="rId4" Type="http://schemas.openxmlformats.org/officeDocument/2006/relationships/customXml" Target="../customXml/item4.xml"/>
  <Relationship Id="rId5" Type="http://schemas.openxmlformats.org/officeDocument/2006/relationships/numbering" Target="numbering.xml"/>
  <Relationship Id="rId6" Type="http://schemas.openxmlformats.org/officeDocument/2006/relationships/styles" Target="styles.xml"/>
  <Relationship Id="rId7" Type="http://schemas.openxmlformats.org/officeDocument/2006/relationships/settings" Target="settings.xml"/>
  <Relationship Id="rId8" Type="http://schemas.openxmlformats.org/officeDocument/2006/relationships/webSettings" Target="webSettings.xml"/>
  <Relationship Id="rId9" Type="http://schemas.openxmlformats.org/officeDocument/2006/relationships/footnotes" Target="footnotes.xml"/>
</Relationships>

</file>

<file path=word/_rels/header1.xml.rels><?xml version="1.0" encoding="UTF-8"?>

<Relationships xmlns="http://schemas.openxmlformats.org/package/2006/relationships">
  <Relationship Id="rId1" Type="http://schemas.openxmlformats.org/officeDocument/2006/relationships/image" Target="media/image6.jpeg"/>
  <Relationship Id="rId2" Type="http://schemas.openxmlformats.org/officeDocument/2006/relationships/image" Target="media/image7.jpeg"/>
  <Relationship Id="rId3" Type="http://schemas.openxmlformats.org/officeDocument/2006/relationships/image" Target="media/image8.jpg"/>
  <Relationship Id="rId4" Type="http://schemas.openxmlformats.org/officeDocument/2006/relationships/image" Target="media/image8.jpeg"/>
  <Relationship Id="rId5"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CDPH Document" ma:contentTypeID="0x0101002CC577673628EB48993F371F1850BF7D00DA5A59B87D361C479DD1968F68A864D5" ma:contentTypeVersion="2" ma:contentTypeDescription="Create a new document." ma:contentTypeScope="" ma:versionID="4e3e14b7c61ba8ef4ddc33e0f4a285a3">
  <xsd:schema xmlns:xsd="http://www.w3.org/2001/XMLSchema" xmlns:xs="http://www.w3.org/2001/XMLSchema" xmlns:p="http://schemas.microsoft.com/office/2006/metadata/properties" xmlns:ns2="a48324c4-7d20-48d3-8188-32763737222b" targetNamespace="http://schemas.microsoft.com/office/2006/metadata/properties" ma:root="true" ma:fieldsID="ce78e41025cf56f8cb11cabafc48260c" ns2:_="">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Other Stakeholder</TermName>
          <TermId xmlns="http://schemas.microsoft.com/office/infopath/2007/PartnerControls">6b3266fc-4016-443b-9e9e-97a2230ee0e4</TermId>
        </TermInfo>
      </Terms>
    </off2d280d04f435e8ad65f64297220d7>
    <TaxCatchAll xmlns="a48324c4-7d20-48d3-8188-32763737222b">
      <Value>132</Value>
      <Value>97</Value>
      <Value>123</Value>
      <Value>158</Value>
    </TaxCatchAll>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Emergency Preparedness</TermName>
          <TermId xmlns="http://schemas.microsoft.com/office/infopath/2007/PartnerControls">1a36f3a7-4da9-42b7-b479-1bc3fa11c14e</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Emergency Preparedness Office</TermName>
          <TermId xmlns="http://schemas.microsoft.com/office/infopath/2007/PartnerControls">285f7b86-3762-4fca-96bc-f1e595f99352</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B843-13F8-417B-B007-5D8C7396A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324c4-7d20-48d3-8188-327637372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CE0B3F-CFEE-49B9-B2AA-79EF9FDA6503}">
  <ds:schemaRefs>
    <ds:schemaRef ds:uri="http://schemas.microsoft.com/sharepoint/v3/contenttype/forms"/>
  </ds:schemaRefs>
</ds:datastoreItem>
</file>

<file path=customXml/itemProps3.xml><?xml version="1.0" encoding="utf-8"?>
<ds:datastoreItem xmlns:ds="http://schemas.openxmlformats.org/officeDocument/2006/customXml" ds:itemID="{33FBBBA8-8BFB-437C-97F4-1392B0424516}">
  <ds:schemaRefs>
    <ds:schemaRef ds:uri="http://schemas.microsoft.com/office/2006/metadata/properties"/>
    <ds:schemaRef ds:uri="http://schemas.microsoft.com/office/infopath/2007/PartnerControls"/>
    <ds:schemaRef ds:uri="a48324c4-7d20-48d3-8188-32763737222b"/>
  </ds:schemaRefs>
</ds:datastoreItem>
</file>

<file path=customXml/itemProps4.xml><?xml version="1.0" encoding="utf-8"?>
<ds:datastoreItem xmlns:ds="http://schemas.openxmlformats.org/officeDocument/2006/customXml" ds:itemID="{A4C3619C-7D18-4871-A91A-E6B58B42E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10213</Words>
  <Characters>58218</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Exercise Plan</vt:lpstr>
    </vt:vector>
  </TitlesOfParts>
  <Company>DHCS &amp; CDPH</Company>
  <LinksUpToDate>false</LinksUpToDate>
  <CharactersWithSpaces>68295</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2019-10-08T20:21:00Z</dcterms:created>
  <dc:creator>Silvano, Jaime@CDPH</dc:creator>
  <lastModifiedBy>Prisilla Wong</lastModifiedBy>
  <lastPrinted>2019-09-17T21:07:00Z</lastPrinted>
  <dcterms:modified xsi:type="dcterms:W3CDTF">2019-10-08T20:21:00Z</dcterms:modified>
  <revision>2</revision>
  <dc:title>Exercise Plan</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0x0101002CC577673628EB48993F371F1850BF7D00DA5A59B87D361C479DD1968F68A864D5</vt:lpwstr>
  </property>
  <property fmtid="{D5CDD505-2E9C-101B-9397-08002B2CF9AE}" pid="3" name="Content Language">
    <vt:lpwstr>97;#English (United States)|25e340a5-d50c-48d7-adc0-a905fb7bff5c</vt:lpwstr>
  </property>
  <property fmtid="{D5CDD505-2E9C-101B-9397-08002B2CF9AE}" pid="4" name="Topic">
    <vt:lpwstr>132;#Emergency Preparedness|1a36f3a7-4da9-42b7-b479-1bc3fa11c14e</vt:lpwstr>
  </property>
  <property fmtid="{D5CDD505-2E9C-101B-9397-08002B2CF9AE}" pid="5" name="CDPH Audience">
    <vt:lpwstr>123;#Other Stakeholder|6b3266fc-4016-443b-9e9e-97a2230ee0e4</vt:lpwstr>
  </property>
  <property fmtid="{D5CDD505-2E9C-101B-9397-08002B2CF9AE}" pid="6" name="Program">
    <vt:lpwstr>158;#Emergency Preparedness Office|285f7b86-3762-4fca-96bc-f1e595f99352</vt:lpwstr>
  </property>
  <property pid="7" fmtid="{D5CDD505-2E9C-101B-9397-08002B2CF9AE}" name="r_version_label">
    <vt:lpwstr>1.0</vt:lpwstr>
  </property>
  <property pid="8" fmtid="{D5CDD505-2E9C-101B-9397-08002B2CF9AE}" name="sds_title">
    <vt:lpwstr>2019SMWHEExPlan</vt:lpwstr>
  </property>
  <property pid="9" fmtid="{D5CDD505-2E9C-101B-9397-08002B2CF9AE}" name="sds_subject">
    <vt:lpwstr>ExPlan</vt:lpwstr>
  </property>
  <property pid="10" fmtid="{D5CDD505-2E9C-101B-9397-08002B2CF9AE}" name="sds_org_subfolder">
    <vt:lpwstr>EMS</vt:lpwstr>
  </property>
  <property pid="11" fmtid="{D5CDD505-2E9C-101B-9397-08002B2CF9AE}" name="sds_org_name">
    <vt:lpwstr>DHS</vt:lpwstr>
  </property>
  <property pid="12" fmtid="{D5CDD505-2E9C-101B-9397-08002B2CF9AE}" name="sds_org_folder">
    <vt:lpwstr>DHS Web</vt:lpwstr>
  </property>
  <property pid="13" fmtid="{D5CDD505-2E9C-101B-9397-08002B2CF9AE}" name="sds_file_extension">
    <vt:lpwstr>docx</vt:lpwstr>
  </property>
  <property pid="14" fmtid="{D5CDD505-2E9C-101B-9397-08002B2CF9AE}" name="sds_document_dt">
    <vt:lpwstr>10/8/2019 12:00:00 AM</vt:lpwstr>
  </property>
  <property pid="15" fmtid="{D5CDD505-2E9C-101B-9397-08002B2CF9AE}" name="sds_doc_id">
    <vt:lpwstr>1062830</vt:lpwstr>
  </property>
  <property pid="16" fmtid="{D5CDD505-2E9C-101B-9397-08002B2CF9AE}" name="sds_customer_org_name">
    <vt:lpwstr/>
  </property>
  <property pid="17" fmtid="{D5CDD505-2E9C-101B-9397-08002B2CF9AE}" name="object_name">
    <vt:lpwstr>1062830_2019SMWHEExPlanFINAL.docx</vt:lpwstr>
  </property>
  <property pid="18" fmtid="{D5CDD505-2E9C-101B-9397-08002B2CF9AE}" name="sds_keywords">
    <vt:lpwstr/>
  </property>
  <property pid="19" fmtid="{D5CDD505-2E9C-101B-9397-08002B2CF9AE}" name="sds_audience_type">
    <vt:lpwstr>Internet</vt:lpwstr>
  </property>
  <property pid="20" fmtid="{D5CDD505-2E9C-101B-9397-08002B2CF9AE}" name="sds_user_comments">
    <vt:lpwstr/>
  </property>
</Properties>
</file>